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ABE"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bookmarkStart w:id="0" w:name="_GoBack"/>
      <w:bookmarkEnd w:id="0"/>
    </w:p>
    <w:p w:rsidR="00A10586"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r>
        <w:rPr>
          <w:rFonts w:asciiTheme="minorEastAsia" w:hAnsiTheme="minorEastAsia" w:cs="Times New Roman" w:hint="eastAsia"/>
          <w:b/>
          <w:noProof/>
          <w:color w:val="1F497D" w:themeColor="text2"/>
          <w:sz w:val="72"/>
          <w:szCs w:val="72"/>
          <w:shd w:val="clear" w:color="auto" w:fill="FFFFFF"/>
        </w:rPr>
        <w:drawing>
          <wp:anchor distT="0" distB="0" distL="114300" distR="114300" simplePos="0" relativeHeight="251673600" behindDoc="0" locked="0" layoutInCell="1" allowOverlap="1" wp14:anchorId="6CF630C6" wp14:editId="3BBA171D">
            <wp:simplePos x="0" y="0"/>
            <wp:positionH relativeFrom="margin">
              <wp:posOffset>-599440</wp:posOffset>
            </wp:positionH>
            <wp:positionV relativeFrom="margin">
              <wp:posOffset>-311150</wp:posOffset>
            </wp:positionV>
            <wp:extent cx="2178685" cy="509270"/>
            <wp:effectExtent l="0" t="0" r="0" b="5080"/>
            <wp:wrapSquare wrapText="bothSides"/>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col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8685" cy="509270"/>
                    </a:xfrm>
                    <a:prstGeom prst="rect">
                      <a:avLst/>
                    </a:prstGeom>
                  </pic:spPr>
                </pic:pic>
              </a:graphicData>
            </a:graphic>
            <wp14:sizeRelH relativeFrom="margin">
              <wp14:pctWidth>0</wp14:pctWidth>
            </wp14:sizeRelH>
            <wp14:sizeRelV relativeFrom="margin">
              <wp14:pctHeight>0</wp14:pctHeight>
            </wp14:sizeRelV>
          </wp:anchor>
        </w:drawing>
      </w:r>
    </w:p>
    <w:p w:rsidR="00A10586" w:rsidRDefault="00164DF1" w:rsidP="006D2AFC">
      <w:pPr>
        <w:shd w:val="clear" w:color="auto" w:fill="FFFFFF"/>
        <w:adjustRightInd w:val="0"/>
        <w:snapToGrid w:val="0"/>
        <w:spacing w:after="0" w:line="360" w:lineRule="auto"/>
        <w:jc w:val="center"/>
        <w:outlineLvl w:val="2"/>
        <w:rPr>
          <w:rFonts w:cs="Times New Roman"/>
          <w:b/>
          <w:color w:val="1F497D" w:themeColor="text2"/>
          <w:sz w:val="72"/>
          <w:szCs w:val="72"/>
          <w:shd w:val="clear" w:color="auto" w:fill="FFFFFF"/>
        </w:rPr>
      </w:pPr>
      <w:bookmarkStart w:id="1" w:name="_Toc479847701"/>
      <w:r>
        <w:rPr>
          <w:rFonts w:cs="Times New Roman" w:hint="eastAsia"/>
          <w:b/>
          <w:noProof/>
          <w:color w:val="1F497D" w:themeColor="text2"/>
          <w:sz w:val="72"/>
          <w:szCs w:val="72"/>
          <w:shd w:val="clear" w:color="auto" w:fill="FFFFFF"/>
        </w:rPr>
        <w:drawing>
          <wp:inline distT="0" distB="0" distL="0" distR="0" wp14:anchorId="0AAE0CD5" wp14:editId="522EEAE5">
            <wp:extent cx="5274945" cy="1134745"/>
            <wp:effectExtent l="0" t="0" r="1905" b="825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945" cy="1134745"/>
                    </a:xfrm>
                    <a:prstGeom prst="rect">
                      <a:avLst/>
                    </a:prstGeom>
                  </pic:spPr>
                </pic:pic>
              </a:graphicData>
            </a:graphic>
          </wp:inline>
        </w:drawing>
      </w:r>
      <w:bookmarkEnd w:id="1"/>
    </w:p>
    <w:p w:rsidR="00A10586" w:rsidRPr="00164DF1" w:rsidRDefault="00456781"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96"/>
          <w:szCs w:val="96"/>
          <w:shd w:val="clear" w:color="auto" w:fill="FFFFFF"/>
        </w:rPr>
      </w:pPr>
      <w:bookmarkStart w:id="2" w:name="_Toc479847702"/>
      <w:r w:rsidRPr="00164DF1">
        <w:rPr>
          <w:rFonts w:asciiTheme="minorEastAsia" w:hAnsiTheme="minorEastAsia" w:cs="Times New Roman" w:hint="eastAsia"/>
          <w:b/>
          <w:color w:val="1F497D" w:themeColor="text2"/>
          <w:sz w:val="96"/>
          <w:szCs w:val="96"/>
          <w:shd w:val="clear" w:color="auto" w:fill="FFFFFF"/>
        </w:rPr>
        <w:t>常见</w:t>
      </w:r>
      <w:r w:rsidRPr="00164DF1">
        <w:rPr>
          <w:rFonts w:asciiTheme="minorEastAsia" w:hAnsiTheme="minorEastAsia" w:cs="Times New Roman"/>
          <w:b/>
          <w:color w:val="1F497D" w:themeColor="text2"/>
          <w:sz w:val="96"/>
          <w:szCs w:val="96"/>
          <w:shd w:val="clear" w:color="auto" w:fill="FFFFFF"/>
        </w:rPr>
        <w:t>问题解答</w:t>
      </w:r>
      <w:bookmarkEnd w:id="2"/>
    </w:p>
    <w:p w:rsidR="00C02470" w:rsidRDefault="00C02470"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2F28D6" w:rsidRDefault="002F28D6"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C317E5" w:rsidRDefault="00C317E5" w:rsidP="003E5ABE">
      <w:pPr>
        <w:shd w:val="clear" w:color="auto" w:fill="FFFFFF"/>
        <w:spacing w:after="0" w:line="240" w:lineRule="auto"/>
        <w:jc w:val="center"/>
        <w:outlineLvl w:val="2"/>
        <w:rPr>
          <w:rFonts w:ascii="黑体" w:eastAsia="黑体" w:hAnsi="黑体" w:cs="Times New Roman"/>
          <w:color w:val="1F497D" w:themeColor="text2"/>
          <w:sz w:val="40"/>
          <w:szCs w:val="40"/>
          <w:shd w:val="clear" w:color="auto" w:fill="FFFFFF"/>
        </w:rPr>
      </w:pPr>
      <w:r w:rsidRPr="003E5ABE">
        <w:rPr>
          <w:rFonts w:ascii="黑体" w:eastAsia="黑体" w:hAnsi="黑体" w:cs="Times New Roman" w:hint="eastAsia"/>
          <w:color w:val="1F497D" w:themeColor="text2"/>
          <w:sz w:val="40"/>
          <w:szCs w:val="40"/>
          <w:shd w:val="clear" w:color="auto" w:fill="FFFFFF"/>
        </w:rPr>
        <w:t>美国化学文摘社</w:t>
      </w:r>
    </w:p>
    <w:p w:rsidR="00C317E5" w:rsidRPr="003E5ABE" w:rsidRDefault="003E5ABE" w:rsidP="003E5ABE">
      <w:pPr>
        <w:shd w:val="clear" w:color="auto" w:fill="FFFFFF"/>
        <w:spacing w:after="0" w:line="240" w:lineRule="auto"/>
        <w:jc w:val="center"/>
        <w:outlineLvl w:val="2"/>
        <w:rPr>
          <w:rFonts w:ascii="黑体" w:eastAsia="黑体" w:hAnsi="黑体" w:cs="Times New Roman"/>
          <w:color w:val="1F497D" w:themeColor="text2"/>
          <w:sz w:val="72"/>
          <w:szCs w:val="72"/>
          <w:shd w:val="clear" w:color="auto" w:fill="FFFFFF"/>
        </w:rPr>
      </w:pPr>
      <w:r>
        <w:rPr>
          <w:rFonts w:ascii="黑体" w:eastAsia="黑体" w:hAnsi="黑体" w:cs="Times New Roman"/>
          <w:color w:val="1F497D" w:themeColor="text2"/>
          <w:sz w:val="40"/>
          <w:szCs w:val="40"/>
          <w:shd w:val="clear" w:color="auto" w:fill="FFFFFF"/>
        </w:rPr>
        <w:t>2017</w:t>
      </w:r>
      <w:r>
        <w:rPr>
          <w:rFonts w:ascii="黑体" w:eastAsia="黑体" w:hAnsi="黑体" w:cs="Times New Roman" w:hint="eastAsia"/>
          <w:color w:val="1F497D" w:themeColor="text2"/>
          <w:sz w:val="40"/>
          <w:szCs w:val="40"/>
          <w:shd w:val="clear" w:color="auto" w:fill="FFFFFF"/>
        </w:rPr>
        <w:t>年</w:t>
      </w:r>
      <w:r w:rsidR="007748B7">
        <w:rPr>
          <w:rFonts w:ascii="黑体" w:eastAsia="黑体" w:hAnsi="黑体" w:cs="Times New Roman"/>
          <w:color w:val="1F497D" w:themeColor="text2"/>
          <w:sz w:val="40"/>
          <w:szCs w:val="40"/>
          <w:shd w:val="clear" w:color="auto" w:fill="FFFFFF"/>
        </w:rPr>
        <w:t>5</w:t>
      </w:r>
      <w:r>
        <w:rPr>
          <w:rFonts w:ascii="黑体" w:eastAsia="黑体" w:hAnsi="黑体" w:cs="Times New Roman" w:hint="eastAsia"/>
          <w:color w:val="1F497D" w:themeColor="text2"/>
          <w:sz w:val="40"/>
          <w:szCs w:val="40"/>
          <w:shd w:val="clear" w:color="auto" w:fill="FFFFFF"/>
        </w:rPr>
        <w:t>月</w:t>
      </w:r>
    </w:p>
    <w:p w:rsidR="003E5ABE"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3E5ABE" w:rsidRPr="00C317E5"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C317E5" w:rsidRPr="00CE4BC5" w:rsidRDefault="00CE4BC5" w:rsidP="00CE4BC5">
      <w:pPr>
        <w:jc w:val="center"/>
        <w:rPr>
          <w:rFonts w:asciiTheme="minorEastAsia" w:hAnsiTheme="minorEastAsia" w:cs="Times New Roman"/>
          <w:b/>
          <w:color w:val="1F497D" w:themeColor="text2"/>
          <w:sz w:val="36"/>
          <w:szCs w:val="36"/>
          <w:shd w:val="clear" w:color="auto" w:fill="FFFFFF"/>
        </w:rPr>
      </w:pPr>
      <w:r w:rsidRPr="00CE4BC5">
        <w:rPr>
          <w:rFonts w:asciiTheme="minorEastAsia" w:hAnsiTheme="minorEastAsia" w:cs="Times New Roman" w:hint="eastAsia"/>
          <w:b/>
          <w:color w:val="1F497D" w:themeColor="text2"/>
          <w:sz w:val="36"/>
          <w:szCs w:val="36"/>
          <w:shd w:val="clear" w:color="auto" w:fill="FFFFFF"/>
        </w:rPr>
        <w:t>目</w:t>
      </w:r>
      <w:r>
        <w:rPr>
          <w:rFonts w:asciiTheme="minorEastAsia" w:hAnsiTheme="minorEastAsia" w:cs="Times New Roman" w:hint="eastAsia"/>
          <w:b/>
          <w:color w:val="1F497D" w:themeColor="text2"/>
          <w:sz w:val="36"/>
          <w:szCs w:val="36"/>
          <w:shd w:val="clear" w:color="auto" w:fill="FFFFFF"/>
        </w:rPr>
        <w:t xml:space="preserve"> </w:t>
      </w:r>
      <w:r w:rsidRPr="00CE4BC5">
        <w:rPr>
          <w:rFonts w:asciiTheme="minorEastAsia" w:hAnsiTheme="minorEastAsia" w:cs="Times New Roman" w:hint="eastAsia"/>
          <w:b/>
          <w:color w:val="1F497D" w:themeColor="text2"/>
          <w:sz w:val="36"/>
          <w:szCs w:val="36"/>
          <w:shd w:val="clear" w:color="auto" w:fill="FFFFFF"/>
        </w:rPr>
        <w:t>录</w:t>
      </w:r>
    </w:p>
    <w:p w:rsidR="00CB78EE" w:rsidRPr="00CE4BC5" w:rsidRDefault="00CB78EE" w:rsidP="00CE4BC5">
      <w:pPr>
        <w:pStyle w:val="11"/>
        <w:rPr>
          <w:rFonts w:cstheme="minorBidi"/>
          <w:shd w:val="clear" w:color="auto" w:fill="auto"/>
        </w:rPr>
      </w:pPr>
      <w:r w:rsidRPr="00C317E5">
        <w:rPr>
          <w:b/>
          <w:color w:val="1F497D" w:themeColor="text2"/>
        </w:rPr>
        <w:fldChar w:fldCharType="begin"/>
      </w:r>
      <w:r w:rsidRPr="00C317E5">
        <w:rPr>
          <w:b/>
          <w:color w:val="1F497D" w:themeColor="text2"/>
        </w:rPr>
        <w:instrText xml:space="preserve"> TOC \o "1-2" \n \h \z \u </w:instrText>
      </w:r>
      <w:r w:rsidRPr="00C317E5">
        <w:rPr>
          <w:b/>
          <w:color w:val="1F497D" w:themeColor="text2"/>
        </w:rPr>
        <w:fldChar w:fldCharType="separate"/>
      </w:r>
      <w:hyperlink w:anchor="_Toc479865809" w:history="1">
        <w:r w:rsidRPr="00CE4BC5">
          <w:rPr>
            <w:rStyle w:val="a5"/>
          </w:rPr>
          <w:t>一、帐号问题</w:t>
        </w:r>
      </w:hyperlink>
    </w:p>
    <w:p w:rsidR="00CB78EE" w:rsidRPr="007748B7" w:rsidRDefault="00506AE8" w:rsidP="00C317E5">
      <w:pPr>
        <w:pStyle w:val="21"/>
        <w:rPr>
          <w:rFonts w:asciiTheme="minorHAnsi" w:hAnsiTheme="minorHAnsi" w:cstheme="minorBidi"/>
          <w:sz w:val="20"/>
          <w:szCs w:val="20"/>
          <w:u w:val="single"/>
        </w:rPr>
      </w:pPr>
      <w:hyperlink w:anchor="_Toc479865810" w:history="1">
        <w:r w:rsidR="00CB78EE" w:rsidRPr="007748B7">
          <w:rPr>
            <w:rStyle w:val="a5"/>
            <w:rFonts w:asciiTheme="minorHAnsi" w:hAnsiTheme="minorHAnsi"/>
            <w:sz w:val="20"/>
            <w:szCs w:val="20"/>
          </w:rPr>
          <w:t>1.</w:t>
        </w:r>
        <w:r w:rsidR="00CB78EE" w:rsidRPr="007748B7">
          <w:rPr>
            <w:rStyle w:val="a5"/>
            <w:rFonts w:asciiTheme="minorHAnsi" w:hAnsiTheme="minorHAnsi"/>
            <w:sz w:val="20"/>
            <w:szCs w:val="20"/>
          </w:rPr>
          <w:t>谁可以使用</w:t>
        </w:r>
        <w:r w:rsidR="00CB78EE" w:rsidRPr="007748B7">
          <w:rPr>
            <w:rStyle w:val="a5"/>
            <w:rFonts w:asciiTheme="minorHAnsi" w:hAnsiTheme="minorHAnsi"/>
            <w:sz w:val="20"/>
            <w:szCs w:val="20"/>
          </w:rPr>
          <w:t>SciFinder?</w:t>
        </w:r>
      </w:hyperlink>
    </w:p>
    <w:p w:rsidR="00CB78EE" w:rsidRPr="007748B7" w:rsidRDefault="00506AE8" w:rsidP="00C317E5">
      <w:pPr>
        <w:pStyle w:val="21"/>
        <w:rPr>
          <w:rFonts w:asciiTheme="minorHAnsi" w:hAnsiTheme="minorHAnsi" w:cstheme="minorBidi"/>
          <w:b/>
          <w:sz w:val="20"/>
          <w:szCs w:val="20"/>
          <w:u w:val="single"/>
        </w:rPr>
      </w:pPr>
      <w:hyperlink w:anchor="_Toc479865811" w:history="1">
        <w:r w:rsidR="00CB78EE" w:rsidRPr="007748B7">
          <w:rPr>
            <w:rStyle w:val="a5"/>
            <w:rFonts w:asciiTheme="minorHAnsi" w:hAnsiTheme="minorHAnsi"/>
            <w:sz w:val="20"/>
            <w:szCs w:val="20"/>
          </w:rPr>
          <w:t>2.</w:t>
        </w:r>
        <w:r w:rsidR="00CB78EE" w:rsidRPr="007748B7">
          <w:rPr>
            <w:rStyle w:val="a5"/>
            <w:rFonts w:asciiTheme="minorHAnsi" w:hAnsiTheme="minorHAnsi"/>
            <w:sz w:val="20"/>
            <w:szCs w:val="20"/>
          </w:rPr>
          <w:t>如何注册</w:t>
        </w:r>
        <w:r w:rsidR="00CB78EE" w:rsidRPr="007748B7">
          <w:rPr>
            <w:rStyle w:val="a5"/>
            <w:rFonts w:asciiTheme="minorHAnsi" w:hAnsiTheme="minorHAnsi"/>
            <w:sz w:val="20"/>
            <w:szCs w:val="20"/>
          </w:rPr>
          <w:t>SciFinder</w:t>
        </w:r>
        <w:r w:rsidR="00CB78EE" w:rsidRPr="007748B7">
          <w:rPr>
            <w:rStyle w:val="a5"/>
            <w:rFonts w:asciiTheme="minorHAnsi" w:hAnsiTheme="minorHAnsi"/>
            <w:sz w:val="20"/>
            <w:szCs w:val="20"/>
          </w:rPr>
          <w:t>账号？</w:t>
        </w:r>
      </w:hyperlink>
    </w:p>
    <w:p w:rsidR="00CB78EE" w:rsidRPr="007748B7" w:rsidRDefault="00506AE8" w:rsidP="00C317E5">
      <w:pPr>
        <w:pStyle w:val="21"/>
        <w:rPr>
          <w:rFonts w:asciiTheme="minorHAnsi" w:hAnsiTheme="minorHAnsi" w:cstheme="minorBidi"/>
          <w:b/>
          <w:sz w:val="20"/>
          <w:szCs w:val="20"/>
          <w:u w:val="single"/>
        </w:rPr>
      </w:pPr>
      <w:hyperlink w:anchor="_Toc479865812" w:history="1">
        <w:r w:rsidR="00CB78EE" w:rsidRPr="007748B7">
          <w:rPr>
            <w:rStyle w:val="a5"/>
            <w:rFonts w:asciiTheme="minorHAnsi" w:hAnsiTheme="minorHAnsi"/>
            <w:sz w:val="20"/>
            <w:szCs w:val="20"/>
          </w:rPr>
          <w:t>3.</w:t>
        </w:r>
        <w:r w:rsidR="00CB78EE" w:rsidRPr="007748B7">
          <w:rPr>
            <w:rStyle w:val="a5"/>
            <w:rFonts w:asciiTheme="minorHAnsi" w:hAnsiTheme="minorHAnsi"/>
            <w:sz w:val="20"/>
            <w:szCs w:val="20"/>
          </w:rPr>
          <w:t>可以使用学校域名邮箱以外的邮箱注册账号吗？</w:t>
        </w:r>
      </w:hyperlink>
    </w:p>
    <w:p w:rsidR="00CB78EE" w:rsidRPr="007748B7" w:rsidRDefault="00506AE8" w:rsidP="00C317E5">
      <w:pPr>
        <w:pStyle w:val="21"/>
        <w:rPr>
          <w:rFonts w:asciiTheme="minorHAnsi" w:hAnsiTheme="minorHAnsi" w:cstheme="minorBidi"/>
          <w:b/>
          <w:sz w:val="20"/>
          <w:szCs w:val="20"/>
          <w:u w:val="single"/>
        </w:rPr>
      </w:pPr>
      <w:hyperlink w:anchor="_Toc479865813" w:history="1">
        <w:r w:rsidR="00CB78EE" w:rsidRPr="007748B7">
          <w:rPr>
            <w:rStyle w:val="a5"/>
            <w:rFonts w:asciiTheme="minorHAnsi" w:hAnsiTheme="minorHAnsi"/>
            <w:sz w:val="20"/>
            <w:szCs w:val="20"/>
          </w:rPr>
          <w:t>4.</w:t>
        </w:r>
        <w:r w:rsidR="00CB78EE" w:rsidRPr="007748B7">
          <w:rPr>
            <w:rStyle w:val="a5"/>
            <w:rFonts w:asciiTheme="minorHAnsi" w:hAnsiTheme="minorHAnsi"/>
            <w:sz w:val="20"/>
            <w:szCs w:val="20"/>
          </w:rPr>
          <w:t>我可以在智能设备上使用</w:t>
        </w:r>
        <w:r w:rsidR="00CB78EE" w:rsidRPr="007748B7">
          <w:rPr>
            <w:rStyle w:val="a5"/>
            <w:rFonts w:asciiTheme="minorHAnsi" w:hAnsiTheme="minorHAnsi"/>
            <w:sz w:val="20"/>
            <w:szCs w:val="20"/>
          </w:rPr>
          <w:t>SciFinder</w:t>
        </w:r>
        <w:r w:rsidR="00CB78EE" w:rsidRPr="007748B7">
          <w:rPr>
            <w:rStyle w:val="a5"/>
            <w:rFonts w:asciiTheme="minorHAnsi" w:hAnsiTheme="minorHAnsi"/>
            <w:sz w:val="20"/>
            <w:szCs w:val="20"/>
          </w:rPr>
          <w:t>吗？</w:t>
        </w:r>
      </w:hyperlink>
    </w:p>
    <w:p w:rsidR="00CB78EE" w:rsidRPr="007748B7" w:rsidRDefault="00506AE8" w:rsidP="00C317E5">
      <w:pPr>
        <w:pStyle w:val="21"/>
        <w:rPr>
          <w:rFonts w:asciiTheme="minorHAnsi" w:hAnsiTheme="minorHAnsi" w:cstheme="minorBidi"/>
          <w:b/>
          <w:sz w:val="20"/>
          <w:szCs w:val="20"/>
          <w:u w:val="single"/>
        </w:rPr>
      </w:pPr>
      <w:hyperlink w:anchor="_Toc479865814" w:history="1">
        <w:r w:rsidR="00CB78EE" w:rsidRPr="007748B7">
          <w:rPr>
            <w:rStyle w:val="a5"/>
            <w:rFonts w:asciiTheme="minorHAnsi" w:hAnsiTheme="minorHAnsi"/>
            <w:sz w:val="20"/>
            <w:szCs w:val="20"/>
          </w:rPr>
          <w:t>5.</w:t>
        </w:r>
        <w:r w:rsidR="00CB78EE" w:rsidRPr="007748B7">
          <w:rPr>
            <w:rStyle w:val="a5"/>
            <w:rFonts w:asciiTheme="minorHAnsi" w:hAnsiTheme="minorHAnsi"/>
            <w:sz w:val="20"/>
            <w:szCs w:val="20"/>
          </w:rPr>
          <w:t>我可以使用我之前学校的</w:t>
        </w:r>
        <w:r w:rsidR="00CB78EE" w:rsidRPr="007748B7">
          <w:rPr>
            <w:rStyle w:val="a5"/>
            <w:rFonts w:asciiTheme="minorHAnsi" w:hAnsiTheme="minorHAnsi"/>
            <w:sz w:val="20"/>
            <w:szCs w:val="20"/>
          </w:rPr>
          <w:t>SciFinder</w:t>
        </w:r>
        <w:r w:rsidR="00CB78EE" w:rsidRPr="007748B7">
          <w:rPr>
            <w:rStyle w:val="a5"/>
            <w:rFonts w:asciiTheme="minorHAnsi" w:hAnsiTheme="minorHAnsi"/>
            <w:sz w:val="20"/>
            <w:szCs w:val="20"/>
          </w:rPr>
          <w:t>账号吗？</w:t>
        </w:r>
      </w:hyperlink>
    </w:p>
    <w:p w:rsidR="00CB78EE" w:rsidRPr="007748B7" w:rsidRDefault="00506AE8" w:rsidP="00C317E5">
      <w:pPr>
        <w:pStyle w:val="21"/>
        <w:rPr>
          <w:rFonts w:asciiTheme="minorHAnsi" w:hAnsiTheme="minorHAnsi" w:cstheme="minorBidi"/>
          <w:b/>
          <w:sz w:val="20"/>
          <w:szCs w:val="20"/>
          <w:u w:val="single"/>
        </w:rPr>
      </w:pPr>
      <w:hyperlink w:anchor="_Toc479865815" w:history="1">
        <w:r w:rsidR="00CB78EE" w:rsidRPr="007748B7">
          <w:rPr>
            <w:rStyle w:val="a5"/>
            <w:rFonts w:asciiTheme="minorHAnsi" w:hAnsiTheme="minorHAnsi"/>
            <w:sz w:val="20"/>
            <w:szCs w:val="20"/>
          </w:rPr>
          <w:t>6.</w:t>
        </w:r>
        <w:r w:rsidR="00CB78EE" w:rsidRPr="007748B7">
          <w:rPr>
            <w:rStyle w:val="a5"/>
            <w:rFonts w:asciiTheme="minorHAnsi" w:hAnsiTheme="minorHAnsi"/>
            <w:sz w:val="20"/>
            <w:szCs w:val="20"/>
          </w:rPr>
          <w:t>可以为他人代查</w:t>
        </w:r>
        <w:r w:rsidR="00CB78EE" w:rsidRPr="007748B7">
          <w:rPr>
            <w:rStyle w:val="a5"/>
            <w:rFonts w:asciiTheme="minorHAnsi" w:hAnsiTheme="minorHAnsi"/>
            <w:sz w:val="20"/>
            <w:szCs w:val="20"/>
          </w:rPr>
          <w:t>SciFinder</w:t>
        </w:r>
        <w:r w:rsidR="00CB78EE" w:rsidRPr="007748B7">
          <w:rPr>
            <w:rStyle w:val="a5"/>
            <w:rFonts w:asciiTheme="minorHAnsi" w:hAnsiTheme="minorHAnsi"/>
            <w:sz w:val="20"/>
            <w:szCs w:val="20"/>
          </w:rPr>
          <w:t>吗？</w:t>
        </w:r>
      </w:hyperlink>
    </w:p>
    <w:p w:rsidR="00CB78EE" w:rsidRPr="007748B7" w:rsidRDefault="00506AE8" w:rsidP="00C317E5">
      <w:pPr>
        <w:pStyle w:val="21"/>
        <w:rPr>
          <w:rFonts w:asciiTheme="minorHAnsi" w:hAnsiTheme="minorHAnsi" w:cstheme="minorBidi"/>
          <w:b/>
          <w:sz w:val="20"/>
          <w:szCs w:val="20"/>
          <w:u w:val="single"/>
        </w:rPr>
      </w:pPr>
      <w:hyperlink w:anchor="_Toc479865816" w:history="1">
        <w:r w:rsidR="00CB78EE" w:rsidRPr="007748B7">
          <w:rPr>
            <w:rStyle w:val="a5"/>
            <w:rFonts w:asciiTheme="minorHAnsi" w:hAnsiTheme="minorHAnsi"/>
            <w:sz w:val="20"/>
            <w:szCs w:val="20"/>
          </w:rPr>
          <w:t>7.</w:t>
        </w:r>
        <w:r w:rsidR="00CB78EE" w:rsidRPr="007748B7">
          <w:rPr>
            <w:rStyle w:val="a5"/>
            <w:rFonts w:asciiTheme="minorHAnsi" w:hAnsiTheme="minorHAnsi"/>
            <w:sz w:val="20"/>
            <w:szCs w:val="20"/>
          </w:rPr>
          <w:t>我毕业之后可以继续使用在学校注册的</w:t>
        </w:r>
        <w:r w:rsidR="00CB78EE" w:rsidRPr="007748B7">
          <w:rPr>
            <w:rStyle w:val="a5"/>
            <w:rFonts w:asciiTheme="minorHAnsi" w:hAnsiTheme="minorHAnsi"/>
            <w:sz w:val="20"/>
            <w:szCs w:val="20"/>
          </w:rPr>
          <w:t>SciFinder</w:t>
        </w:r>
        <w:r w:rsidR="00CB78EE" w:rsidRPr="007748B7">
          <w:rPr>
            <w:rStyle w:val="a5"/>
            <w:rFonts w:asciiTheme="minorHAnsi" w:hAnsiTheme="minorHAnsi"/>
            <w:sz w:val="20"/>
            <w:szCs w:val="20"/>
          </w:rPr>
          <w:t>账号吗</w:t>
        </w:r>
        <w:r w:rsidR="00CB78EE" w:rsidRPr="007748B7">
          <w:rPr>
            <w:rStyle w:val="a5"/>
            <w:rFonts w:asciiTheme="minorHAnsi" w:hAnsiTheme="minorHAnsi"/>
            <w:sz w:val="20"/>
            <w:szCs w:val="20"/>
          </w:rPr>
          <w:t>?</w:t>
        </w:r>
      </w:hyperlink>
    </w:p>
    <w:p w:rsidR="00CB78EE" w:rsidRPr="007748B7" w:rsidRDefault="00506AE8" w:rsidP="00C317E5">
      <w:pPr>
        <w:pStyle w:val="21"/>
        <w:rPr>
          <w:rFonts w:asciiTheme="minorHAnsi" w:hAnsiTheme="minorHAnsi" w:cstheme="minorBidi"/>
          <w:b/>
          <w:sz w:val="20"/>
          <w:szCs w:val="20"/>
          <w:u w:val="single"/>
        </w:rPr>
      </w:pPr>
      <w:hyperlink w:anchor="_Toc479865817" w:history="1">
        <w:r w:rsidR="00CB78EE" w:rsidRPr="007748B7">
          <w:rPr>
            <w:rStyle w:val="a5"/>
            <w:rFonts w:asciiTheme="minorHAnsi" w:hAnsiTheme="minorHAnsi"/>
            <w:sz w:val="20"/>
            <w:szCs w:val="20"/>
          </w:rPr>
          <w:t>8.</w:t>
        </w:r>
        <w:r w:rsidR="00CB78EE" w:rsidRPr="007748B7">
          <w:rPr>
            <w:rStyle w:val="a5"/>
            <w:rFonts w:asciiTheme="minorHAnsi" w:hAnsiTheme="minorHAnsi"/>
            <w:sz w:val="20"/>
            <w:szCs w:val="20"/>
          </w:rPr>
          <w:t>我可以与他人分享我的</w:t>
        </w:r>
        <w:r w:rsidR="00CB78EE" w:rsidRPr="007748B7">
          <w:rPr>
            <w:rStyle w:val="a5"/>
            <w:rFonts w:asciiTheme="minorHAnsi" w:hAnsiTheme="minorHAnsi"/>
            <w:sz w:val="20"/>
            <w:szCs w:val="20"/>
          </w:rPr>
          <w:t>SciFinder</w:t>
        </w:r>
        <w:r w:rsidR="00CB78EE" w:rsidRPr="007748B7">
          <w:rPr>
            <w:rStyle w:val="a5"/>
            <w:rFonts w:asciiTheme="minorHAnsi" w:hAnsiTheme="minorHAnsi"/>
            <w:sz w:val="20"/>
            <w:szCs w:val="20"/>
          </w:rPr>
          <w:t>账号吗？</w:t>
        </w:r>
      </w:hyperlink>
    </w:p>
    <w:p w:rsidR="00CB78EE" w:rsidRPr="007748B7" w:rsidRDefault="00506AE8" w:rsidP="00C317E5">
      <w:pPr>
        <w:pStyle w:val="21"/>
        <w:rPr>
          <w:rFonts w:asciiTheme="minorHAnsi" w:hAnsiTheme="minorHAnsi" w:cstheme="minorBidi"/>
          <w:b/>
          <w:sz w:val="20"/>
          <w:szCs w:val="20"/>
          <w:u w:val="single"/>
        </w:rPr>
      </w:pPr>
      <w:hyperlink w:anchor="_Toc479865818" w:history="1">
        <w:r w:rsidR="00CB78EE" w:rsidRPr="007748B7">
          <w:rPr>
            <w:rStyle w:val="a5"/>
            <w:rFonts w:asciiTheme="minorHAnsi" w:hAnsiTheme="minorHAnsi"/>
            <w:sz w:val="20"/>
            <w:szCs w:val="20"/>
          </w:rPr>
          <w:t>9.</w:t>
        </w:r>
        <w:r w:rsidR="00CB78EE" w:rsidRPr="007748B7">
          <w:rPr>
            <w:rStyle w:val="a5"/>
            <w:rFonts w:asciiTheme="minorHAnsi" w:hAnsiTheme="minorHAnsi"/>
            <w:sz w:val="20"/>
            <w:szCs w:val="20"/>
          </w:rPr>
          <w:t>我在本校注册的</w:t>
        </w:r>
        <w:r w:rsidR="00CB78EE" w:rsidRPr="007748B7">
          <w:rPr>
            <w:rStyle w:val="a5"/>
            <w:rFonts w:asciiTheme="minorHAnsi" w:hAnsiTheme="minorHAnsi"/>
            <w:sz w:val="20"/>
            <w:szCs w:val="20"/>
          </w:rPr>
          <w:t xml:space="preserve">SciFinder </w:t>
        </w:r>
        <w:r w:rsidR="00CB78EE" w:rsidRPr="007748B7">
          <w:rPr>
            <w:rStyle w:val="a5"/>
            <w:rFonts w:asciiTheme="minorHAnsi" w:hAnsiTheme="minorHAnsi"/>
            <w:sz w:val="20"/>
            <w:szCs w:val="20"/>
          </w:rPr>
          <w:t>帐号可以在校外机构使用吗</w:t>
        </w:r>
        <w:r w:rsidR="00CB78EE" w:rsidRPr="007748B7">
          <w:rPr>
            <w:rStyle w:val="a5"/>
            <w:rFonts w:asciiTheme="minorHAnsi" w:hAnsiTheme="minorHAnsi"/>
            <w:sz w:val="20"/>
            <w:szCs w:val="20"/>
          </w:rPr>
          <w:t>?</w:t>
        </w:r>
      </w:hyperlink>
    </w:p>
    <w:p w:rsidR="00CB78EE" w:rsidRPr="00CE4BC5" w:rsidRDefault="00506AE8" w:rsidP="00CE4BC5">
      <w:pPr>
        <w:pStyle w:val="11"/>
        <w:rPr>
          <w:rFonts w:cstheme="minorBidi"/>
          <w:shd w:val="clear" w:color="auto" w:fill="auto"/>
        </w:rPr>
      </w:pPr>
      <w:hyperlink w:anchor="_Toc479865819" w:history="1">
        <w:r w:rsidR="00CB78EE" w:rsidRPr="00CE4BC5">
          <w:rPr>
            <w:rStyle w:val="a5"/>
          </w:rPr>
          <w:t>二、技术问题</w:t>
        </w:r>
      </w:hyperlink>
    </w:p>
    <w:p w:rsidR="00CB78EE" w:rsidRPr="00C317E5" w:rsidRDefault="00506AE8" w:rsidP="00C317E5">
      <w:pPr>
        <w:pStyle w:val="21"/>
        <w:rPr>
          <w:rFonts w:asciiTheme="minorHAnsi" w:hAnsiTheme="minorHAnsi" w:cstheme="minorBidi"/>
          <w:b/>
          <w:sz w:val="20"/>
          <w:szCs w:val="20"/>
        </w:rPr>
      </w:pPr>
      <w:hyperlink w:anchor="_Toc479865820" w:history="1">
        <w:r w:rsidR="00CB78EE" w:rsidRPr="00C317E5">
          <w:rPr>
            <w:rStyle w:val="a5"/>
            <w:rFonts w:asciiTheme="minorHAnsi" w:hAnsiTheme="minorHAnsi"/>
            <w:sz w:val="20"/>
            <w:szCs w:val="20"/>
          </w:rPr>
          <w:t>1.SciFinder</w:t>
        </w:r>
        <w:r w:rsidR="00CB78EE" w:rsidRPr="00C317E5">
          <w:rPr>
            <w:rStyle w:val="a5"/>
            <w:rFonts w:asciiTheme="minorHAnsi" w:hAnsiTheme="minorHAnsi"/>
            <w:sz w:val="20"/>
            <w:szCs w:val="20"/>
          </w:rPr>
          <w:t>支持哪些浏览器？</w:t>
        </w:r>
      </w:hyperlink>
    </w:p>
    <w:p w:rsidR="00CB78EE" w:rsidRPr="00C317E5" w:rsidRDefault="00506AE8" w:rsidP="00C317E5">
      <w:pPr>
        <w:pStyle w:val="21"/>
        <w:rPr>
          <w:rFonts w:asciiTheme="minorHAnsi" w:hAnsiTheme="minorHAnsi" w:cstheme="minorBidi"/>
          <w:b/>
          <w:sz w:val="20"/>
          <w:szCs w:val="20"/>
        </w:rPr>
      </w:pPr>
      <w:hyperlink w:anchor="_Toc479865821" w:history="1">
        <w:r w:rsidR="00CB78EE" w:rsidRPr="00C317E5">
          <w:rPr>
            <w:rStyle w:val="a5"/>
            <w:rFonts w:asciiTheme="minorHAnsi" w:hAnsiTheme="minorHAnsi"/>
            <w:sz w:val="20"/>
            <w:szCs w:val="20"/>
          </w:rPr>
          <w:t>2.</w:t>
        </w:r>
        <w:r w:rsidR="00CB78EE" w:rsidRPr="00C317E5">
          <w:rPr>
            <w:rStyle w:val="a5"/>
            <w:rFonts w:asciiTheme="minorHAnsi" w:hAnsiTheme="minorHAnsi"/>
            <w:sz w:val="20"/>
            <w:szCs w:val="20"/>
          </w:rPr>
          <w:t>忘记登录密码怎么办？</w:t>
        </w:r>
      </w:hyperlink>
    </w:p>
    <w:p w:rsidR="00CB78EE" w:rsidRPr="00C317E5" w:rsidRDefault="00506AE8" w:rsidP="00C317E5">
      <w:pPr>
        <w:pStyle w:val="21"/>
        <w:rPr>
          <w:rFonts w:asciiTheme="minorHAnsi" w:hAnsiTheme="minorHAnsi" w:cstheme="minorBidi"/>
          <w:b/>
          <w:sz w:val="20"/>
          <w:szCs w:val="20"/>
        </w:rPr>
      </w:pPr>
      <w:hyperlink w:anchor="_Toc479865822" w:history="1">
        <w:r w:rsidR="00CB78EE" w:rsidRPr="00C317E5">
          <w:rPr>
            <w:rStyle w:val="a5"/>
            <w:rFonts w:asciiTheme="minorHAnsi" w:hAnsiTheme="minorHAnsi" w:cs="宋体"/>
            <w:sz w:val="20"/>
            <w:szCs w:val="20"/>
          </w:rPr>
          <w:t>3.</w:t>
        </w:r>
        <w:r w:rsidR="00CB78EE" w:rsidRPr="00C317E5">
          <w:rPr>
            <w:rStyle w:val="a5"/>
            <w:rFonts w:asciiTheme="minorHAnsi" w:hAnsiTheme="minorHAnsi" w:cs="宋体"/>
            <w:sz w:val="20"/>
            <w:szCs w:val="20"/>
          </w:rPr>
          <w:t>可以使用其他结构编辑器吗？</w:t>
        </w:r>
      </w:hyperlink>
    </w:p>
    <w:p w:rsidR="00CB78EE" w:rsidRPr="00C317E5" w:rsidRDefault="00506AE8" w:rsidP="00C317E5">
      <w:pPr>
        <w:pStyle w:val="21"/>
        <w:rPr>
          <w:rFonts w:asciiTheme="minorHAnsi" w:hAnsiTheme="minorHAnsi" w:cstheme="minorBidi"/>
          <w:b/>
          <w:sz w:val="20"/>
          <w:szCs w:val="20"/>
        </w:rPr>
      </w:pPr>
      <w:hyperlink w:anchor="_Toc479865823" w:history="1">
        <w:r w:rsidR="00CB78EE" w:rsidRPr="00C317E5">
          <w:rPr>
            <w:rStyle w:val="a5"/>
            <w:rFonts w:asciiTheme="minorHAnsi" w:hAnsiTheme="minorHAnsi" w:cs="宋体"/>
            <w:sz w:val="20"/>
            <w:szCs w:val="20"/>
          </w:rPr>
          <w:t>4.</w:t>
        </w:r>
        <w:r w:rsidR="00CB78EE" w:rsidRPr="00C317E5">
          <w:rPr>
            <w:rStyle w:val="a5"/>
            <w:rFonts w:asciiTheme="minorHAnsi" w:hAnsiTheme="minorHAnsi" w:cs="宋体"/>
            <w:sz w:val="20"/>
            <w:szCs w:val="20"/>
          </w:rPr>
          <w:t>为什么显示此</w:t>
        </w:r>
        <w:r w:rsidR="00CB78EE" w:rsidRPr="00C317E5">
          <w:rPr>
            <w:rStyle w:val="a5"/>
            <w:rFonts w:asciiTheme="minorHAnsi" w:hAnsiTheme="minorHAnsi"/>
            <w:sz w:val="20"/>
            <w:szCs w:val="20"/>
          </w:rPr>
          <w:t>IP</w:t>
        </w:r>
        <w:r w:rsidR="00CB78EE" w:rsidRPr="00C317E5">
          <w:rPr>
            <w:rStyle w:val="a5"/>
            <w:rFonts w:asciiTheme="minorHAnsi" w:hAnsiTheme="minorHAnsi" w:cs="宋体"/>
            <w:sz w:val="20"/>
            <w:szCs w:val="20"/>
          </w:rPr>
          <w:t>没有授权？</w:t>
        </w:r>
      </w:hyperlink>
    </w:p>
    <w:p w:rsidR="00CB78EE" w:rsidRPr="00C317E5" w:rsidRDefault="00506AE8" w:rsidP="00C317E5">
      <w:pPr>
        <w:pStyle w:val="21"/>
        <w:rPr>
          <w:rFonts w:asciiTheme="minorHAnsi" w:hAnsiTheme="minorHAnsi" w:cstheme="minorBidi"/>
          <w:b/>
          <w:sz w:val="20"/>
          <w:szCs w:val="20"/>
        </w:rPr>
      </w:pPr>
      <w:hyperlink w:anchor="_Toc479865824" w:history="1">
        <w:r w:rsidR="00CB78EE" w:rsidRPr="00C317E5">
          <w:rPr>
            <w:rStyle w:val="a5"/>
            <w:rFonts w:asciiTheme="minorHAnsi" w:hAnsiTheme="minorHAnsi" w:cs="宋体"/>
            <w:sz w:val="20"/>
            <w:szCs w:val="20"/>
          </w:rPr>
          <w:t>5.</w:t>
        </w:r>
        <w:r w:rsidR="00CB78EE" w:rsidRPr="00C317E5">
          <w:rPr>
            <w:rStyle w:val="a5"/>
            <w:rFonts w:asciiTheme="minorHAnsi" w:hAnsiTheme="minorHAnsi" w:cs="宋体"/>
            <w:sz w:val="20"/>
            <w:szCs w:val="20"/>
          </w:rPr>
          <w:t>使用</w:t>
        </w:r>
        <w:r w:rsidR="00CB78EE" w:rsidRPr="00C317E5">
          <w:rPr>
            <w:rStyle w:val="a5"/>
            <w:rFonts w:asciiTheme="minorHAnsi" w:hAnsiTheme="minorHAnsi" w:cs="宋体"/>
            <w:sz w:val="20"/>
            <w:szCs w:val="20"/>
          </w:rPr>
          <w:t>SciFinder</w:t>
        </w:r>
        <w:r w:rsidR="00CB78EE" w:rsidRPr="00C317E5">
          <w:rPr>
            <w:rStyle w:val="a5"/>
            <w:rFonts w:asciiTheme="minorHAnsi" w:hAnsiTheme="minorHAnsi" w:cs="宋体"/>
            <w:sz w:val="20"/>
            <w:szCs w:val="20"/>
          </w:rPr>
          <w:t>时出现</w:t>
        </w:r>
        <w:r w:rsidR="00CB78EE" w:rsidRPr="00C317E5">
          <w:rPr>
            <w:rStyle w:val="a5"/>
            <w:rFonts w:asciiTheme="minorHAnsi" w:hAnsiTheme="minorHAnsi" w:cs="宋体"/>
            <w:sz w:val="20"/>
            <w:szCs w:val="20"/>
          </w:rPr>
          <w:t>“An error has occurred”</w:t>
        </w:r>
        <w:r w:rsidR="00CB78EE" w:rsidRPr="00C317E5">
          <w:rPr>
            <w:rStyle w:val="a5"/>
            <w:rFonts w:asciiTheme="minorHAnsi" w:hAnsiTheme="minorHAnsi" w:cs="宋体"/>
            <w:sz w:val="20"/>
            <w:szCs w:val="20"/>
          </w:rPr>
          <w:t>，为何含义？</w:t>
        </w:r>
      </w:hyperlink>
      <w:hyperlink w:anchor="_Toc479865825" w:history="1"/>
    </w:p>
    <w:p w:rsidR="00CB78EE" w:rsidRPr="00C317E5" w:rsidRDefault="00506AE8" w:rsidP="00C317E5">
      <w:pPr>
        <w:pStyle w:val="21"/>
        <w:rPr>
          <w:rFonts w:asciiTheme="minorHAnsi" w:hAnsiTheme="minorHAnsi" w:cstheme="minorBidi"/>
          <w:b/>
          <w:sz w:val="20"/>
          <w:szCs w:val="20"/>
        </w:rPr>
      </w:pPr>
      <w:hyperlink w:anchor="_Toc479865826" w:history="1">
        <w:r w:rsidR="00CB78EE" w:rsidRPr="00C317E5">
          <w:rPr>
            <w:rStyle w:val="a5"/>
            <w:rFonts w:asciiTheme="minorHAnsi" w:hAnsiTheme="minorHAnsi" w:cs="宋体"/>
            <w:sz w:val="20"/>
            <w:szCs w:val="20"/>
          </w:rPr>
          <w:t>6.</w:t>
        </w:r>
        <w:r w:rsidR="00D369DE">
          <w:rPr>
            <w:rStyle w:val="a5"/>
            <w:rFonts w:asciiTheme="minorHAnsi" w:hAnsiTheme="minorHAnsi" w:cs="宋体" w:hint="eastAsia"/>
            <w:sz w:val="20"/>
            <w:szCs w:val="20"/>
          </w:rPr>
          <w:t>在我们学校登陆</w:t>
        </w:r>
        <w:r w:rsidR="00D369DE">
          <w:rPr>
            <w:rStyle w:val="a5"/>
            <w:rFonts w:asciiTheme="minorHAnsi" w:hAnsiTheme="minorHAnsi" w:cs="宋体" w:hint="eastAsia"/>
            <w:sz w:val="20"/>
            <w:szCs w:val="20"/>
          </w:rPr>
          <w:t>SciFinder</w:t>
        </w:r>
        <w:r w:rsidR="00D369DE">
          <w:rPr>
            <w:rStyle w:val="a5"/>
            <w:rFonts w:asciiTheme="minorHAnsi" w:hAnsiTheme="minorHAnsi" w:cs="宋体" w:hint="eastAsia"/>
            <w:sz w:val="20"/>
            <w:szCs w:val="20"/>
          </w:rPr>
          <w:t>时，</w:t>
        </w:r>
        <w:r w:rsidR="00EE2D28">
          <w:rPr>
            <w:rStyle w:val="a5"/>
            <w:rFonts w:asciiTheme="minorHAnsi" w:hAnsiTheme="minorHAnsi" w:cs="宋体" w:hint="eastAsia"/>
            <w:sz w:val="20"/>
            <w:szCs w:val="20"/>
          </w:rPr>
          <w:t>有</w:t>
        </w:r>
        <w:r w:rsidR="00D369DE">
          <w:rPr>
            <w:rStyle w:val="a5"/>
            <w:rFonts w:asciiTheme="minorHAnsi" w:hAnsiTheme="minorHAnsi" w:cs="宋体" w:hint="eastAsia"/>
            <w:sz w:val="20"/>
            <w:szCs w:val="20"/>
          </w:rPr>
          <w:t>同时登陆人数</w:t>
        </w:r>
        <w:r w:rsidR="00EE2D28">
          <w:rPr>
            <w:rStyle w:val="a5"/>
            <w:rFonts w:asciiTheme="minorHAnsi" w:hAnsiTheme="minorHAnsi" w:cs="宋体" w:hint="eastAsia"/>
            <w:sz w:val="20"/>
            <w:szCs w:val="20"/>
          </w:rPr>
          <w:t>限制</w:t>
        </w:r>
        <w:r w:rsidR="00D369DE">
          <w:rPr>
            <w:rStyle w:val="a5"/>
            <w:rFonts w:asciiTheme="minorHAnsi" w:hAnsiTheme="minorHAnsi" w:cs="宋体" w:hint="eastAsia"/>
            <w:sz w:val="20"/>
            <w:szCs w:val="20"/>
          </w:rPr>
          <w:t>吗</w:t>
        </w:r>
        <w:r w:rsidR="00CB78EE" w:rsidRPr="00C317E5">
          <w:rPr>
            <w:rStyle w:val="a5"/>
            <w:rFonts w:asciiTheme="minorHAnsi" w:hAnsiTheme="minorHAnsi" w:cs="宋体"/>
            <w:sz w:val="20"/>
            <w:szCs w:val="20"/>
          </w:rPr>
          <w:t>？</w:t>
        </w:r>
      </w:hyperlink>
      <w:r w:rsidR="00CB78EE" w:rsidRPr="00C317E5">
        <w:rPr>
          <w:rFonts w:asciiTheme="minorHAnsi" w:hAnsiTheme="minorHAnsi" w:cstheme="minorBidi"/>
          <w:b/>
          <w:sz w:val="20"/>
          <w:szCs w:val="20"/>
        </w:rPr>
        <w:t xml:space="preserve"> </w:t>
      </w:r>
    </w:p>
    <w:p w:rsidR="00CB78EE" w:rsidRPr="00C317E5" w:rsidRDefault="00506AE8" w:rsidP="00C317E5">
      <w:pPr>
        <w:pStyle w:val="21"/>
        <w:rPr>
          <w:rFonts w:asciiTheme="minorHAnsi" w:hAnsiTheme="minorHAnsi" w:cstheme="minorBidi"/>
          <w:b/>
          <w:sz w:val="20"/>
          <w:szCs w:val="20"/>
        </w:rPr>
      </w:pPr>
      <w:hyperlink w:anchor="_Toc479865828" w:history="1">
        <w:r w:rsidR="007F4B47">
          <w:rPr>
            <w:rStyle w:val="a5"/>
            <w:rFonts w:asciiTheme="minorHAnsi" w:hAnsiTheme="minorHAnsi"/>
            <w:sz w:val="20"/>
            <w:szCs w:val="20"/>
          </w:rPr>
          <w:t xml:space="preserve">7. </w:t>
        </w:r>
        <w:r w:rsidR="007F4B47">
          <w:rPr>
            <w:rStyle w:val="a5"/>
            <w:rFonts w:asciiTheme="minorHAnsi" w:hAnsiTheme="minorHAnsi" w:hint="eastAsia"/>
            <w:sz w:val="20"/>
            <w:szCs w:val="20"/>
          </w:rPr>
          <w:t>如果</w:t>
        </w:r>
        <w:r w:rsidR="007F4B47" w:rsidRPr="007F4B47">
          <w:rPr>
            <w:rStyle w:val="a5"/>
            <w:rFonts w:asciiTheme="minorHAnsi" w:hAnsiTheme="minorHAnsi" w:cs="宋体" w:hint="eastAsia"/>
            <w:sz w:val="20"/>
            <w:szCs w:val="20"/>
          </w:rPr>
          <w:t>SciFinder</w:t>
        </w:r>
        <w:r w:rsidR="007F4B47" w:rsidRPr="007F4B47">
          <w:rPr>
            <w:rStyle w:val="a5"/>
            <w:rFonts w:asciiTheme="minorHAnsi" w:hAnsiTheme="minorHAnsi" w:cs="宋体" w:hint="eastAsia"/>
            <w:sz w:val="20"/>
            <w:szCs w:val="20"/>
          </w:rPr>
          <w:t>账户无法登陆，</w:t>
        </w:r>
        <w:r w:rsidR="007F4B47">
          <w:rPr>
            <w:rStyle w:val="a5"/>
            <w:rFonts w:asciiTheme="minorHAnsi" w:hAnsiTheme="minorHAnsi" w:cs="宋体" w:hint="eastAsia"/>
            <w:sz w:val="20"/>
            <w:szCs w:val="20"/>
          </w:rPr>
          <w:t>如何联系</w:t>
        </w:r>
        <w:r w:rsidR="00CB78EE" w:rsidRPr="007F4B47">
          <w:rPr>
            <w:rStyle w:val="a5"/>
            <w:rFonts w:asciiTheme="minorHAnsi" w:hAnsiTheme="minorHAnsi" w:cs="宋体"/>
            <w:sz w:val="20"/>
            <w:szCs w:val="20"/>
          </w:rPr>
          <w:t>中国大</w:t>
        </w:r>
        <w:r w:rsidR="00CB78EE" w:rsidRPr="00C317E5">
          <w:rPr>
            <w:rStyle w:val="a5"/>
            <w:rFonts w:asciiTheme="minorHAnsi" w:hAnsiTheme="minorHAnsi"/>
            <w:sz w:val="20"/>
            <w:szCs w:val="20"/>
          </w:rPr>
          <w:t>陆地区</w:t>
        </w:r>
        <w:r w:rsidR="007F4B47">
          <w:rPr>
            <w:rStyle w:val="a5"/>
            <w:rFonts w:asciiTheme="minorHAnsi" w:hAnsiTheme="minorHAnsi" w:cs="宋体"/>
            <w:sz w:val="20"/>
            <w:szCs w:val="20"/>
          </w:rPr>
          <w:t>客服</w:t>
        </w:r>
        <w:r w:rsidR="00CB78EE" w:rsidRPr="00C317E5">
          <w:rPr>
            <w:rStyle w:val="a5"/>
            <w:rFonts w:asciiTheme="minorHAnsi" w:hAnsiTheme="minorHAnsi"/>
            <w:sz w:val="20"/>
            <w:szCs w:val="20"/>
          </w:rPr>
          <w:t>？</w:t>
        </w:r>
      </w:hyperlink>
    </w:p>
    <w:p w:rsidR="00CB78EE" w:rsidRPr="00C317E5" w:rsidRDefault="00506AE8" w:rsidP="00C317E5">
      <w:pPr>
        <w:pStyle w:val="21"/>
        <w:rPr>
          <w:rFonts w:asciiTheme="minorHAnsi" w:hAnsiTheme="minorHAnsi" w:cstheme="minorBidi"/>
          <w:b/>
          <w:sz w:val="20"/>
          <w:szCs w:val="20"/>
        </w:rPr>
      </w:pPr>
      <w:hyperlink w:anchor="_Toc479865829" w:history="1">
        <w:r w:rsidR="00CB78EE" w:rsidRPr="00C317E5">
          <w:rPr>
            <w:rStyle w:val="a5"/>
            <w:rFonts w:asciiTheme="minorHAnsi" w:hAnsiTheme="minorHAnsi"/>
            <w:sz w:val="20"/>
            <w:szCs w:val="20"/>
          </w:rPr>
          <w:t>8.</w:t>
        </w:r>
        <w:r w:rsidR="00CB78EE" w:rsidRPr="00C317E5">
          <w:rPr>
            <w:rStyle w:val="a5"/>
            <w:rFonts w:asciiTheme="minorHAnsi" w:hAnsiTheme="minorHAnsi"/>
            <w:sz w:val="20"/>
            <w:szCs w:val="20"/>
          </w:rPr>
          <w:t>在哪里可以获得</w:t>
        </w:r>
        <w:r w:rsidR="00CB78EE" w:rsidRPr="00C317E5">
          <w:rPr>
            <w:rStyle w:val="a5"/>
            <w:rFonts w:asciiTheme="minorHAnsi" w:hAnsiTheme="minorHAnsi"/>
            <w:sz w:val="20"/>
            <w:szCs w:val="20"/>
          </w:rPr>
          <w:t>SciFinder</w:t>
        </w:r>
        <w:r w:rsidR="00CB78EE" w:rsidRPr="00C317E5">
          <w:rPr>
            <w:rStyle w:val="a5"/>
            <w:rFonts w:asciiTheme="minorHAnsi" w:hAnsiTheme="minorHAnsi"/>
            <w:sz w:val="20"/>
            <w:szCs w:val="20"/>
          </w:rPr>
          <w:t>培训资料？</w:t>
        </w:r>
      </w:hyperlink>
    </w:p>
    <w:p w:rsidR="00CB78EE" w:rsidRPr="00CE4BC5" w:rsidRDefault="00506AE8" w:rsidP="00CE4BC5">
      <w:pPr>
        <w:pStyle w:val="11"/>
        <w:rPr>
          <w:rFonts w:cstheme="minorBidi"/>
          <w:shd w:val="clear" w:color="auto" w:fill="auto"/>
        </w:rPr>
      </w:pPr>
      <w:hyperlink w:anchor="_Toc479865830" w:history="1">
        <w:r w:rsidR="00CB78EE" w:rsidRPr="00CE4BC5">
          <w:rPr>
            <w:rStyle w:val="a5"/>
          </w:rPr>
          <w:t>三、</w:t>
        </w:r>
        <w:r w:rsidR="00CB78EE" w:rsidRPr="00CE4BC5">
          <w:rPr>
            <w:rStyle w:val="a5"/>
          </w:rPr>
          <w:t>SciFinder</w:t>
        </w:r>
        <w:r w:rsidR="00CB78EE" w:rsidRPr="00CE4BC5">
          <w:rPr>
            <w:rStyle w:val="a5"/>
          </w:rPr>
          <w:t>简介和基础检索问题</w:t>
        </w:r>
      </w:hyperlink>
    </w:p>
    <w:p w:rsidR="00CB78EE" w:rsidRPr="00C317E5" w:rsidRDefault="00506AE8" w:rsidP="00C317E5">
      <w:pPr>
        <w:pStyle w:val="21"/>
        <w:rPr>
          <w:rFonts w:asciiTheme="minorHAnsi" w:hAnsiTheme="minorHAnsi" w:cstheme="minorBidi"/>
          <w:b/>
          <w:sz w:val="20"/>
          <w:szCs w:val="20"/>
        </w:rPr>
      </w:pPr>
      <w:hyperlink w:anchor="_Toc479865831" w:history="1">
        <w:r w:rsidR="00CB78EE" w:rsidRPr="00C317E5">
          <w:rPr>
            <w:rStyle w:val="a5"/>
            <w:rFonts w:asciiTheme="minorHAnsi" w:hAnsiTheme="minorHAnsi"/>
            <w:sz w:val="20"/>
            <w:szCs w:val="20"/>
          </w:rPr>
          <w:t xml:space="preserve">1. </w:t>
        </w:r>
        <w:r w:rsidR="00CB78EE" w:rsidRPr="00C317E5">
          <w:rPr>
            <w:rStyle w:val="a5"/>
            <w:rFonts w:asciiTheme="minorHAnsi" w:hAnsiTheme="minorHAnsi"/>
            <w:sz w:val="20"/>
            <w:szCs w:val="20"/>
          </w:rPr>
          <w:t>什么是</w:t>
        </w:r>
        <w:r w:rsidR="00CB78EE" w:rsidRPr="00C317E5">
          <w:rPr>
            <w:rStyle w:val="a5"/>
            <w:rFonts w:asciiTheme="minorHAnsi" w:hAnsiTheme="minorHAnsi"/>
            <w:sz w:val="20"/>
            <w:szCs w:val="20"/>
          </w:rPr>
          <w:t>SciFinder</w:t>
        </w:r>
        <w:r w:rsidR="00CB78EE" w:rsidRPr="00C317E5">
          <w:rPr>
            <w:rStyle w:val="a5"/>
            <w:rFonts w:asciiTheme="minorHAnsi" w:eastAsia="宋体" w:hAnsiTheme="minorHAnsi" w:cs="宋体"/>
            <w:sz w:val="20"/>
            <w:szCs w:val="20"/>
            <w:vertAlign w:val="superscript"/>
          </w:rPr>
          <w:t>®</w:t>
        </w:r>
        <w:r w:rsidR="00CB78EE" w:rsidRPr="00C317E5">
          <w:rPr>
            <w:rStyle w:val="a5"/>
            <w:rFonts w:asciiTheme="minorHAnsi" w:hAnsiTheme="minorHAnsi"/>
            <w:sz w:val="20"/>
            <w:szCs w:val="20"/>
          </w:rPr>
          <w:t>?</w:t>
        </w:r>
      </w:hyperlink>
    </w:p>
    <w:p w:rsidR="00CB78EE" w:rsidRPr="00C317E5" w:rsidRDefault="00506AE8" w:rsidP="00C317E5">
      <w:pPr>
        <w:pStyle w:val="21"/>
        <w:rPr>
          <w:rFonts w:asciiTheme="minorHAnsi" w:hAnsiTheme="minorHAnsi" w:cstheme="minorBidi"/>
          <w:b/>
          <w:sz w:val="20"/>
          <w:szCs w:val="20"/>
        </w:rPr>
      </w:pPr>
      <w:hyperlink w:anchor="_Toc479865832" w:history="1">
        <w:r w:rsidR="00CB78EE" w:rsidRPr="00C317E5">
          <w:rPr>
            <w:rStyle w:val="a5"/>
            <w:rFonts w:asciiTheme="minorHAnsi" w:hAnsiTheme="minorHAnsi"/>
            <w:sz w:val="20"/>
            <w:szCs w:val="20"/>
          </w:rPr>
          <w:t xml:space="preserve">2. </w:t>
        </w:r>
        <w:r w:rsidR="00CB78EE" w:rsidRPr="00C317E5">
          <w:rPr>
            <w:rStyle w:val="a5"/>
            <w:rFonts w:asciiTheme="minorHAnsi" w:hAnsiTheme="minorHAnsi"/>
            <w:sz w:val="20"/>
            <w:szCs w:val="20"/>
          </w:rPr>
          <w:t>数据库的更新频率是什么？</w:t>
        </w:r>
      </w:hyperlink>
    </w:p>
    <w:p w:rsidR="00CB78EE" w:rsidRPr="00C317E5" w:rsidRDefault="00506AE8" w:rsidP="00C317E5">
      <w:pPr>
        <w:pStyle w:val="21"/>
        <w:rPr>
          <w:rFonts w:asciiTheme="minorHAnsi" w:hAnsiTheme="minorHAnsi" w:cstheme="minorBidi"/>
          <w:b/>
          <w:sz w:val="20"/>
          <w:szCs w:val="20"/>
        </w:rPr>
      </w:pPr>
      <w:hyperlink w:anchor="_Toc479865833" w:history="1">
        <w:r w:rsidR="00CB78EE" w:rsidRPr="00C317E5">
          <w:rPr>
            <w:rStyle w:val="a5"/>
            <w:rFonts w:asciiTheme="minorHAnsi" w:hAnsiTheme="minorHAnsi"/>
            <w:sz w:val="20"/>
            <w:szCs w:val="20"/>
          </w:rPr>
          <w:t>3. SciFinder</w:t>
        </w:r>
        <w:r w:rsidR="00CB78EE" w:rsidRPr="00C317E5">
          <w:rPr>
            <w:rStyle w:val="a5"/>
            <w:rFonts w:asciiTheme="minorHAnsi" w:hAnsiTheme="minorHAnsi"/>
            <w:sz w:val="20"/>
            <w:szCs w:val="20"/>
          </w:rPr>
          <w:t>关键词检索是如何进行的？</w:t>
        </w:r>
      </w:hyperlink>
    </w:p>
    <w:p w:rsidR="00CB78EE" w:rsidRPr="00C317E5" w:rsidRDefault="00506AE8" w:rsidP="00C317E5">
      <w:pPr>
        <w:pStyle w:val="21"/>
        <w:rPr>
          <w:rFonts w:asciiTheme="minorHAnsi" w:hAnsiTheme="minorHAnsi" w:cstheme="minorBidi"/>
          <w:b/>
          <w:sz w:val="20"/>
          <w:szCs w:val="20"/>
        </w:rPr>
      </w:pPr>
      <w:hyperlink w:anchor="_Toc479865834" w:history="1">
        <w:r w:rsidR="00CB78EE" w:rsidRPr="00C317E5">
          <w:rPr>
            <w:rStyle w:val="a5"/>
            <w:rFonts w:asciiTheme="minorHAnsi" w:hAnsiTheme="minorHAnsi"/>
            <w:sz w:val="20"/>
            <w:szCs w:val="20"/>
          </w:rPr>
          <w:t xml:space="preserve">4. </w:t>
        </w:r>
        <w:r w:rsidR="00CB78EE" w:rsidRPr="00C317E5">
          <w:rPr>
            <w:rStyle w:val="a5"/>
            <w:rFonts w:asciiTheme="minorHAnsi" w:hAnsiTheme="minorHAnsi"/>
            <w:sz w:val="20"/>
            <w:szCs w:val="20"/>
          </w:rPr>
          <w:t>可以在关键词检索中输入</w:t>
        </w:r>
        <w:r w:rsidR="00CB78EE" w:rsidRPr="00C317E5">
          <w:rPr>
            <w:rStyle w:val="a5"/>
            <w:rFonts w:asciiTheme="minorHAnsi" w:hAnsiTheme="minorHAnsi"/>
            <w:sz w:val="20"/>
            <w:szCs w:val="20"/>
          </w:rPr>
          <w:t>CAS</w:t>
        </w:r>
        <w:r w:rsidR="00CB78EE" w:rsidRPr="00C317E5">
          <w:rPr>
            <w:rStyle w:val="a5"/>
            <w:rFonts w:asciiTheme="minorHAnsi" w:hAnsiTheme="minorHAnsi"/>
            <w:sz w:val="20"/>
            <w:szCs w:val="20"/>
          </w:rPr>
          <w:t>登记号进行检索吗？</w:t>
        </w:r>
      </w:hyperlink>
    </w:p>
    <w:p w:rsidR="00CB78EE" w:rsidRPr="00C317E5" w:rsidRDefault="00506AE8" w:rsidP="00C317E5">
      <w:pPr>
        <w:pStyle w:val="21"/>
        <w:rPr>
          <w:rFonts w:asciiTheme="minorHAnsi" w:hAnsiTheme="minorHAnsi" w:cstheme="minorBidi"/>
          <w:b/>
          <w:sz w:val="20"/>
          <w:szCs w:val="20"/>
        </w:rPr>
      </w:pPr>
      <w:hyperlink w:anchor="_Toc479865835" w:history="1">
        <w:r w:rsidR="00CB78EE" w:rsidRPr="00C317E5">
          <w:rPr>
            <w:rStyle w:val="a5"/>
            <w:rFonts w:asciiTheme="minorHAnsi" w:hAnsiTheme="minorHAnsi"/>
            <w:sz w:val="20"/>
            <w:szCs w:val="20"/>
          </w:rPr>
          <w:t xml:space="preserve">5. </w:t>
        </w:r>
        <w:r w:rsidR="00CB78EE" w:rsidRPr="00C317E5">
          <w:rPr>
            <w:rStyle w:val="a5"/>
            <w:rFonts w:asciiTheme="minorHAnsi" w:hAnsiTheme="minorHAnsi"/>
            <w:sz w:val="20"/>
            <w:szCs w:val="20"/>
          </w:rPr>
          <w:t>可以通过</w:t>
        </w:r>
        <w:r w:rsidR="00CB78EE" w:rsidRPr="00C317E5">
          <w:rPr>
            <w:rStyle w:val="a5"/>
            <w:rFonts w:asciiTheme="minorHAnsi" w:hAnsiTheme="minorHAnsi"/>
            <w:sz w:val="20"/>
            <w:szCs w:val="20"/>
          </w:rPr>
          <w:t>SciFinder</w:t>
        </w:r>
        <w:r w:rsidR="00CB78EE" w:rsidRPr="00C317E5">
          <w:rPr>
            <w:rStyle w:val="a5"/>
            <w:rFonts w:asciiTheme="minorHAnsi" w:hAnsiTheme="minorHAnsi"/>
            <w:sz w:val="20"/>
            <w:szCs w:val="20"/>
          </w:rPr>
          <w:t>进行全文检索吗？</w:t>
        </w:r>
      </w:hyperlink>
    </w:p>
    <w:p w:rsidR="00CB78EE" w:rsidRPr="00C317E5" w:rsidRDefault="00506AE8" w:rsidP="00C317E5">
      <w:pPr>
        <w:pStyle w:val="21"/>
        <w:rPr>
          <w:rFonts w:asciiTheme="minorHAnsi" w:hAnsiTheme="minorHAnsi" w:cstheme="minorBidi"/>
          <w:b/>
          <w:sz w:val="20"/>
          <w:szCs w:val="20"/>
        </w:rPr>
      </w:pPr>
      <w:hyperlink w:anchor="_Toc479865836" w:history="1">
        <w:r w:rsidR="00CB78EE" w:rsidRPr="00C317E5">
          <w:rPr>
            <w:rStyle w:val="a5"/>
            <w:rFonts w:asciiTheme="minorHAnsi" w:hAnsiTheme="minorHAnsi"/>
            <w:sz w:val="20"/>
            <w:szCs w:val="20"/>
          </w:rPr>
          <w:t xml:space="preserve">6. </w:t>
        </w:r>
        <w:r w:rsidR="00CB78EE" w:rsidRPr="00C317E5">
          <w:rPr>
            <w:rStyle w:val="a5"/>
            <w:rFonts w:asciiTheme="minorHAnsi" w:hAnsiTheme="minorHAnsi"/>
            <w:sz w:val="20"/>
            <w:szCs w:val="20"/>
          </w:rPr>
          <w:t>可以关闭自动匹配检索词（同义词拓展）功能吗？</w:t>
        </w:r>
      </w:hyperlink>
    </w:p>
    <w:p w:rsidR="00CB78EE" w:rsidRPr="00C317E5" w:rsidRDefault="00506AE8" w:rsidP="00C317E5">
      <w:pPr>
        <w:pStyle w:val="21"/>
        <w:rPr>
          <w:rFonts w:asciiTheme="minorHAnsi" w:hAnsiTheme="minorHAnsi" w:cstheme="minorBidi"/>
          <w:b/>
          <w:sz w:val="20"/>
          <w:szCs w:val="20"/>
        </w:rPr>
      </w:pPr>
      <w:hyperlink w:anchor="_Toc479865837" w:history="1">
        <w:r w:rsidR="00CB78EE" w:rsidRPr="00C317E5">
          <w:rPr>
            <w:rStyle w:val="a5"/>
            <w:rFonts w:asciiTheme="minorHAnsi" w:hAnsiTheme="minorHAnsi"/>
            <w:sz w:val="20"/>
            <w:szCs w:val="20"/>
          </w:rPr>
          <w:t xml:space="preserve">7. </w:t>
        </w:r>
        <w:r w:rsidR="00CB78EE" w:rsidRPr="00C317E5">
          <w:rPr>
            <w:rStyle w:val="a5"/>
            <w:rFonts w:asciiTheme="minorHAnsi" w:hAnsiTheme="minorHAnsi"/>
            <w:sz w:val="20"/>
            <w:szCs w:val="20"/>
          </w:rPr>
          <w:t>检索结果如何被排序？</w:t>
        </w:r>
      </w:hyperlink>
    </w:p>
    <w:p w:rsidR="00CB78EE" w:rsidRPr="00C317E5" w:rsidRDefault="00506AE8" w:rsidP="00C317E5">
      <w:pPr>
        <w:pStyle w:val="21"/>
        <w:rPr>
          <w:rFonts w:asciiTheme="minorHAnsi" w:hAnsiTheme="minorHAnsi" w:cstheme="minorBidi"/>
          <w:b/>
          <w:sz w:val="20"/>
          <w:szCs w:val="20"/>
        </w:rPr>
      </w:pPr>
      <w:hyperlink w:anchor="_Toc479865838" w:history="1">
        <w:r w:rsidR="00CB78EE" w:rsidRPr="00C317E5">
          <w:rPr>
            <w:rStyle w:val="a5"/>
            <w:rFonts w:asciiTheme="minorHAnsi" w:hAnsiTheme="minorHAnsi"/>
            <w:sz w:val="20"/>
            <w:szCs w:val="20"/>
          </w:rPr>
          <w:t xml:space="preserve">8. </w:t>
        </w:r>
        <w:r w:rsidR="00CB78EE" w:rsidRPr="00C317E5">
          <w:rPr>
            <w:rStyle w:val="a5"/>
            <w:rFonts w:asciiTheme="minorHAnsi" w:hAnsiTheme="minorHAnsi"/>
            <w:sz w:val="20"/>
            <w:szCs w:val="20"/>
          </w:rPr>
          <w:t>可以限定结果为最重要的期刊吗？</w:t>
        </w:r>
      </w:hyperlink>
    </w:p>
    <w:p w:rsidR="00CB78EE" w:rsidRPr="00C317E5" w:rsidRDefault="00506AE8" w:rsidP="00C317E5">
      <w:pPr>
        <w:pStyle w:val="21"/>
        <w:rPr>
          <w:rFonts w:asciiTheme="minorHAnsi" w:hAnsiTheme="minorHAnsi" w:cstheme="minorBidi"/>
          <w:b/>
          <w:sz w:val="20"/>
          <w:szCs w:val="20"/>
        </w:rPr>
      </w:pPr>
      <w:hyperlink w:anchor="_Toc479865839" w:history="1">
        <w:r w:rsidR="00CB78EE" w:rsidRPr="00C317E5">
          <w:rPr>
            <w:rStyle w:val="a5"/>
            <w:rFonts w:asciiTheme="minorHAnsi" w:hAnsiTheme="minorHAnsi"/>
            <w:sz w:val="20"/>
            <w:szCs w:val="20"/>
          </w:rPr>
          <w:t xml:space="preserve">9. </w:t>
        </w:r>
        <w:r w:rsidR="00CB78EE" w:rsidRPr="00C317E5">
          <w:rPr>
            <w:rStyle w:val="a5"/>
            <w:rFonts w:asciiTheme="minorHAnsi" w:hAnsiTheme="minorHAnsi"/>
            <w:sz w:val="20"/>
            <w:szCs w:val="20"/>
          </w:rPr>
          <w:t>可以通过语言限定文献检索结果吗？</w:t>
        </w:r>
      </w:hyperlink>
    </w:p>
    <w:p w:rsidR="00CB78EE" w:rsidRPr="00C317E5" w:rsidRDefault="00506AE8" w:rsidP="00C317E5">
      <w:pPr>
        <w:pStyle w:val="21"/>
        <w:rPr>
          <w:rFonts w:asciiTheme="minorHAnsi" w:hAnsiTheme="minorHAnsi" w:cstheme="minorBidi"/>
          <w:b/>
          <w:sz w:val="20"/>
          <w:szCs w:val="20"/>
        </w:rPr>
      </w:pPr>
      <w:hyperlink w:anchor="_Toc479865840" w:history="1">
        <w:r w:rsidR="00CB78EE" w:rsidRPr="00C317E5">
          <w:rPr>
            <w:rStyle w:val="a5"/>
            <w:rFonts w:asciiTheme="minorHAnsi" w:hAnsiTheme="minorHAnsi" w:cs="宋体"/>
            <w:sz w:val="20"/>
            <w:szCs w:val="20"/>
          </w:rPr>
          <w:t xml:space="preserve">10. </w:t>
        </w:r>
        <w:r w:rsidR="00CB78EE" w:rsidRPr="00C317E5">
          <w:rPr>
            <w:rStyle w:val="a5"/>
            <w:rFonts w:asciiTheme="minorHAnsi" w:hAnsiTheme="minorHAnsi" w:cs="宋体"/>
            <w:sz w:val="20"/>
            <w:szCs w:val="20"/>
          </w:rPr>
          <w:t>通过</w:t>
        </w:r>
        <w:r w:rsidR="00CB78EE" w:rsidRPr="00C317E5">
          <w:rPr>
            <w:rStyle w:val="a5"/>
            <w:rFonts w:asciiTheme="minorHAnsi" w:hAnsiTheme="minorHAnsi" w:cs="宋体"/>
            <w:sz w:val="20"/>
            <w:szCs w:val="20"/>
          </w:rPr>
          <w:t>SciFinder</w:t>
        </w:r>
        <w:r w:rsidR="00CB78EE" w:rsidRPr="00C317E5">
          <w:rPr>
            <w:rStyle w:val="a5"/>
            <w:rFonts w:asciiTheme="minorHAnsi" w:hAnsiTheme="minorHAnsi" w:cs="宋体"/>
            <w:sz w:val="20"/>
            <w:szCs w:val="20"/>
          </w:rPr>
          <w:t>提供的链接可以获取到文献全文吗？</w:t>
        </w:r>
      </w:hyperlink>
    </w:p>
    <w:p w:rsidR="000B0270" w:rsidDel="00D77595" w:rsidRDefault="007F4B47" w:rsidP="00C317E5">
      <w:pPr>
        <w:pStyle w:val="21"/>
        <w:rPr>
          <w:del w:id="3" w:author="Jia Lin" w:date="2017-06-21T15:38:00Z"/>
          <w:rStyle w:val="a5"/>
          <w:rFonts w:asciiTheme="minorHAnsi" w:hAnsiTheme="minorHAnsi"/>
          <w:sz w:val="20"/>
          <w:szCs w:val="20"/>
        </w:rPr>
      </w:pPr>
      <w:r>
        <w:fldChar w:fldCharType="begin"/>
      </w:r>
      <w:r>
        <w:instrText xml:space="preserve"> HYPERLINK \l "_Toc479865841" </w:instrText>
      </w:r>
      <w:r>
        <w:fldChar w:fldCharType="separate"/>
      </w:r>
      <w:r w:rsidR="00CB78EE" w:rsidRPr="00C317E5">
        <w:rPr>
          <w:rStyle w:val="a5"/>
          <w:rFonts w:asciiTheme="minorHAnsi" w:hAnsiTheme="minorHAnsi"/>
          <w:sz w:val="20"/>
          <w:szCs w:val="20"/>
        </w:rPr>
        <w:t>11.</w:t>
      </w:r>
      <w:r w:rsidR="00CB78EE" w:rsidRPr="00C317E5">
        <w:rPr>
          <w:rStyle w:val="a5"/>
          <w:rFonts w:asciiTheme="minorHAnsi" w:hAnsiTheme="minorHAnsi"/>
          <w:sz w:val="20"/>
          <w:szCs w:val="20"/>
        </w:rPr>
        <w:t>为什么点击</w:t>
      </w:r>
      <w:r w:rsidR="00CB78EE" w:rsidRPr="00C317E5">
        <w:rPr>
          <w:rStyle w:val="a5"/>
          <w:rFonts w:asciiTheme="minorHAnsi" w:hAnsiTheme="minorHAnsi"/>
          <w:sz w:val="20"/>
          <w:szCs w:val="20"/>
        </w:rPr>
        <w:t>other so</w:t>
      </w:r>
    </w:p>
    <w:p w:rsidR="000B0270" w:rsidRDefault="000B0270" w:rsidP="00D77595">
      <w:pPr>
        <w:pStyle w:val="21"/>
        <w:rPr>
          <w:rStyle w:val="a5"/>
          <w:bCs w:val="0"/>
          <w:sz w:val="20"/>
          <w:szCs w:val="20"/>
        </w:rPr>
        <w:pPrChange w:id="4" w:author="Jia Lin" w:date="2017-06-21T15:38:00Z">
          <w:pPr/>
        </w:pPrChange>
      </w:pPr>
      <w:r>
        <w:rPr>
          <w:rStyle w:val="a5"/>
          <w:sz w:val="20"/>
          <w:szCs w:val="20"/>
        </w:rPr>
        <w:br w:type="page"/>
      </w:r>
    </w:p>
    <w:p w:rsidR="00CB78EE" w:rsidRPr="00C317E5" w:rsidRDefault="00CB78EE" w:rsidP="00C317E5">
      <w:pPr>
        <w:pStyle w:val="21"/>
        <w:rPr>
          <w:rFonts w:asciiTheme="minorHAnsi" w:hAnsiTheme="minorHAnsi" w:cstheme="minorBidi"/>
          <w:b/>
          <w:sz w:val="20"/>
          <w:szCs w:val="20"/>
        </w:rPr>
      </w:pPr>
      <w:r w:rsidRPr="00C317E5">
        <w:rPr>
          <w:rStyle w:val="a5"/>
          <w:rFonts w:asciiTheme="minorHAnsi" w:hAnsiTheme="minorHAnsi"/>
          <w:sz w:val="20"/>
          <w:szCs w:val="20"/>
        </w:rPr>
        <w:lastRenderedPageBreak/>
        <w:t>urces</w:t>
      </w:r>
      <w:r w:rsidRPr="00C317E5">
        <w:rPr>
          <w:rStyle w:val="a5"/>
          <w:rFonts w:asciiTheme="minorHAnsi" w:hAnsiTheme="minorHAnsi"/>
          <w:sz w:val="20"/>
          <w:szCs w:val="20"/>
        </w:rPr>
        <w:t>之后系统没反应？</w:t>
      </w:r>
      <w:r w:rsidR="007F4B47">
        <w:rPr>
          <w:rStyle w:val="a5"/>
          <w:rFonts w:asciiTheme="minorHAnsi" w:hAnsiTheme="minorHAnsi"/>
          <w:sz w:val="20"/>
          <w:szCs w:val="20"/>
        </w:rPr>
        <w:fldChar w:fldCharType="end"/>
      </w:r>
    </w:p>
    <w:p w:rsidR="00CB78EE" w:rsidRPr="00C317E5" w:rsidRDefault="00506AE8" w:rsidP="00C317E5">
      <w:pPr>
        <w:pStyle w:val="21"/>
        <w:rPr>
          <w:rFonts w:asciiTheme="minorHAnsi" w:hAnsiTheme="minorHAnsi" w:cstheme="minorBidi"/>
          <w:b/>
          <w:sz w:val="20"/>
          <w:szCs w:val="20"/>
        </w:rPr>
      </w:pPr>
      <w:hyperlink w:anchor="_Toc479865842" w:history="1">
        <w:r w:rsidR="00CB78EE" w:rsidRPr="00C317E5">
          <w:rPr>
            <w:rStyle w:val="a5"/>
            <w:rFonts w:asciiTheme="minorHAnsi" w:hAnsiTheme="minorHAnsi" w:cs="宋体"/>
            <w:sz w:val="20"/>
            <w:szCs w:val="20"/>
          </w:rPr>
          <w:t>12.</w:t>
        </w:r>
        <w:r w:rsidR="00CB78EE" w:rsidRPr="00C317E5">
          <w:rPr>
            <w:rStyle w:val="a5"/>
            <w:rFonts w:asciiTheme="minorHAnsi" w:hAnsiTheme="minorHAnsi" w:cs="宋体"/>
            <w:sz w:val="20"/>
            <w:szCs w:val="20"/>
          </w:rPr>
          <w:t>可以筛选出哪些文献是可以免费获取全文的吗？</w:t>
        </w:r>
      </w:hyperlink>
    </w:p>
    <w:p w:rsidR="00CB78EE" w:rsidRPr="00C317E5" w:rsidRDefault="00506AE8" w:rsidP="00C317E5">
      <w:pPr>
        <w:pStyle w:val="21"/>
        <w:rPr>
          <w:rFonts w:asciiTheme="minorHAnsi" w:hAnsiTheme="minorHAnsi" w:cstheme="minorBidi"/>
          <w:b/>
          <w:sz w:val="20"/>
          <w:szCs w:val="20"/>
        </w:rPr>
      </w:pPr>
      <w:hyperlink w:anchor="_Toc479865843" w:history="1">
        <w:r w:rsidR="00CB78EE" w:rsidRPr="00C317E5">
          <w:rPr>
            <w:rStyle w:val="a5"/>
            <w:rFonts w:asciiTheme="minorHAnsi" w:hAnsiTheme="minorHAnsi" w:cs="宋体"/>
            <w:sz w:val="20"/>
            <w:szCs w:val="20"/>
          </w:rPr>
          <w:t>13.</w:t>
        </w:r>
        <w:r w:rsidR="00CB78EE" w:rsidRPr="00C317E5">
          <w:rPr>
            <w:rStyle w:val="a5"/>
            <w:rFonts w:asciiTheme="minorHAnsi" w:hAnsiTheme="minorHAnsi" w:cs="宋体"/>
            <w:sz w:val="20"/>
            <w:szCs w:val="20"/>
          </w:rPr>
          <w:t>如何通过</w:t>
        </w:r>
        <w:r w:rsidR="00CB78EE" w:rsidRPr="00C317E5">
          <w:rPr>
            <w:rStyle w:val="a5"/>
            <w:rFonts w:asciiTheme="minorHAnsi" w:hAnsiTheme="minorHAnsi" w:cs="宋体"/>
            <w:sz w:val="20"/>
            <w:szCs w:val="20"/>
          </w:rPr>
          <w:t>SciFinder</w:t>
        </w:r>
        <w:r w:rsidR="00CB78EE" w:rsidRPr="00C317E5">
          <w:rPr>
            <w:rStyle w:val="a5"/>
            <w:rFonts w:asciiTheme="minorHAnsi" w:hAnsiTheme="minorHAnsi" w:cs="宋体"/>
            <w:sz w:val="20"/>
            <w:szCs w:val="20"/>
          </w:rPr>
          <w:t>下载专利全文？</w:t>
        </w:r>
      </w:hyperlink>
    </w:p>
    <w:p w:rsidR="00CB78EE" w:rsidRPr="00C317E5" w:rsidRDefault="00506AE8" w:rsidP="00C317E5">
      <w:pPr>
        <w:pStyle w:val="21"/>
        <w:rPr>
          <w:rFonts w:asciiTheme="minorHAnsi" w:hAnsiTheme="minorHAnsi" w:cstheme="minorBidi"/>
          <w:b/>
          <w:sz w:val="20"/>
          <w:szCs w:val="20"/>
        </w:rPr>
      </w:pPr>
      <w:hyperlink w:anchor="_Toc479865844" w:history="1">
        <w:r w:rsidR="00CB78EE" w:rsidRPr="00C317E5">
          <w:rPr>
            <w:rStyle w:val="a5"/>
            <w:rFonts w:asciiTheme="minorHAnsi" w:hAnsiTheme="minorHAnsi"/>
            <w:sz w:val="20"/>
            <w:szCs w:val="20"/>
          </w:rPr>
          <w:t>14.</w:t>
        </w:r>
        <w:r w:rsidR="00CB78EE" w:rsidRPr="00C317E5">
          <w:rPr>
            <w:rStyle w:val="a5"/>
            <w:rFonts w:asciiTheme="minorHAnsi" w:hAnsiTheme="minorHAnsi"/>
            <w:sz w:val="20"/>
            <w:szCs w:val="20"/>
          </w:rPr>
          <w:t>如何缩小物质结果集？</w:t>
        </w:r>
      </w:hyperlink>
    </w:p>
    <w:p w:rsidR="00CB78EE" w:rsidRPr="00C317E5" w:rsidRDefault="00506AE8" w:rsidP="00C317E5">
      <w:pPr>
        <w:pStyle w:val="21"/>
        <w:rPr>
          <w:rFonts w:asciiTheme="minorHAnsi" w:hAnsiTheme="minorHAnsi" w:cstheme="minorBidi"/>
          <w:b/>
          <w:sz w:val="20"/>
          <w:szCs w:val="20"/>
        </w:rPr>
      </w:pPr>
      <w:hyperlink w:anchor="_Toc479865845" w:history="1">
        <w:r w:rsidR="00CB78EE" w:rsidRPr="00C317E5">
          <w:rPr>
            <w:rStyle w:val="a5"/>
            <w:rFonts w:asciiTheme="minorHAnsi" w:hAnsiTheme="minorHAnsi"/>
            <w:sz w:val="20"/>
            <w:szCs w:val="20"/>
          </w:rPr>
          <w:t>15.</w:t>
        </w:r>
        <w:r w:rsidR="00CB78EE" w:rsidRPr="00C317E5">
          <w:rPr>
            <w:rStyle w:val="a5"/>
            <w:rFonts w:asciiTheme="minorHAnsi" w:hAnsiTheme="minorHAnsi"/>
            <w:sz w:val="20"/>
            <w:szCs w:val="20"/>
          </w:rPr>
          <w:t>如何通过化学名称进行检索？</w:t>
        </w:r>
      </w:hyperlink>
    </w:p>
    <w:p w:rsidR="00CB78EE" w:rsidRPr="00C317E5" w:rsidRDefault="00506AE8" w:rsidP="00C317E5">
      <w:pPr>
        <w:pStyle w:val="21"/>
        <w:rPr>
          <w:rFonts w:asciiTheme="minorHAnsi" w:hAnsiTheme="minorHAnsi" w:cstheme="minorBidi"/>
          <w:b/>
          <w:sz w:val="20"/>
          <w:szCs w:val="20"/>
        </w:rPr>
      </w:pPr>
      <w:hyperlink w:anchor="_Toc479865846" w:history="1">
        <w:r w:rsidR="00CB78EE" w:rsidRPr="00C317E5">
          <w:rPr>
            <w:rStyle w:val="a5"/>
            <w:rFonts w:asciiTheme="minorHAnsi" w:hAnsiTheme="minorHAnsi"/>
            <w:sz w:val="20"/>
            <w:szCs w:val="20"/>
          </w:rPr>
          <w:t>16.</w:t>
        </w:r>
        <w:r w:rsidR="00CB78EE" w:rsidRPr="00C317E5">
          <w:rPr>
            <w:rStyle w:val="a5"/>
            <w:rFonts w:asciiTheme="minorHAnsi" w:hAnsiTheme="minorHAnsi"/>
            <w:sz w:val="20"/>
            <w:szCs w:val="20"/>
          </w:rPr>
          <w:t>可以将结构从</w:t>
        </w:r>
        <w:r w:rsidR="003E5ABE">
          <w:rPr>
            <w:rStyle w:val="a5"/>
            <w:rFonts w:asciiTheme="minorHAnsi" w:hAnsiTheme="minorHAnsi" w:hint="eastAsia"/>
            <w:sz w:val="20"/>
            <w:szCs w:val="20"/>
          </w:rPr>
          <w:t>C</w:t>
        </w:r>
        <w:r w:rsidR="007152AE">
          <w:rPr>
            <w:rStyle w:val="a5"/>
            <w:rFonts w:asciiTheme="minorHAnsi" w:hAnsiTheme="minorHAnsi"/>
            <w:sz w:val="20"/>
            <w:szCs w:val="20"/>
          </w:rPr>
          <w:t>hem</w:t>
        </w:r>
        <w:r w:rsidR="007152AE">
          <w:rPr>
            <w:rStyle w:val="a5"/>
            <w:rFonts w:asciiTheme="minorHAnsi" w:hAnsiTheme="minorHAnsi" w:hint="eastAsia"/>
            <w:sz w:val="20"/>
            <w:szCs w:val="20"/>
          </w:rPr>
          <w:t>D</w:t>
        </w:r>
        <w:r w:rsidR="00CB78EE" w:rsidRPr="00C317E5">
          <w:rPr>
            <w:rStyle w:val="a5"/>
            <w:rFonts w:asciiTheme="minorHAnsi" w:hAnsiTheme="minorHAnsi"/>
            <w:sz w:val="20"/>
            <w:szCs w:val="20"/>
          </w:rPr>
          <w:t>raw</w:t>
        </w:r>
        <w:r w:rsidR="00CB78EE" w:rsidRPr="00C317E5">
          <w:rPr>
            <w:rStyle w:val="a5"/>
            <w:rFonts w:asciiTheme="minorHAnsi" w:hAnsiTheme="minorHAnsi"/>
            <w:sz w:val="20"/>
            <w:szCs w:val="20"/>
          </w:rPr>
          <w:t>中复制粘贴在</w:t>
        </w:r>
        <w:r w:rsidR="00CB78EE" w:rsidRPr="00C317E5">
          <w:rPr>
            <w:rStyle w:val="a5"/>
            <w:rFonts w:asciiTheme="minorHAnsi" w:hAnsiTheme="minorHAnsi"/>
            <w:sz w:val="20"/>
            <w:szCs w:val="20"/>
          </w:rPr>
          <w:t>SciFinder</w:t>
        </w:r>
        <w:r w:rsidR="00CB78EE" w:rsidRPr="00C317E5">
          <w:rPr>
            <w:rStyle w:val="a5"/>
            <w:rFonts w:asciiTheme="minorHAnsi" w:hAnsiTheme="minorHAnsi"/>
            <w:sz w:val="20"/>
            <w:szCs w:val="20"/>
          </w:rPr>
          <w:t>结构编辑器吗？</w:t>
        </w:r>
      </w:hyperlink>
    </w:p>
    <w:p w:rsidR="00CB78EE" w:rsidRPr="00C317E5" w:rsidRDefault="00506AE8" w:rsidP="00C317E5">
      <w:pPr>
        <w:pStyle w:val="21"/>
        <w:rPr>
          <w:rFonts w:asciiTheme="minorHAnsi" w:hAnsiTheme="minorHAnsi" w:cstheme="minorBidi"/>
          <w:b/>
          <w:sz w:val="20"/>
          <w:szCs w:val="20"/>
        </w:rPr>
      </w:pPr>
      <w:hyperlink w:anchor="_Toc479865847" w:history="1">
        <w:r w:rsidR="00CB78EE" w:rsidRPr="00C317E5">
          <w:rPr>
            <w:rStyle w:val="a5"/>
            <w:rFonts w:asciiTheme="minorHAnsi" w:hAnsiTheme="minorHAnsi"/>
            <w:sz w:val="20"/>
            <w:szCs w:val="20"/>
          </w:rPr>
          <w:t>17.</w:t>
        </w:r>
        <w:r w:rsidR="00CB78EE" w:rsidRPr="00C317E5">
          <w:rPr>
            <w:rStyle w:val="a5"/>
            <w:rFonts w:asciiTheme="minorHAnsi" w:hAnsiTheme="minorHAnsi"/>
            <w:sz w:val="20"/>
            <w:szCs w:val="20"/>
          </w:rPr>
          <w:t>如何检索某化合物的制备信息？</w:t>
        </w:r>
      </w:hyperlink>
    </w:p>
    <w:p w:rsidR="00CB78EE" w:rsidRPr="00C317E5" w:rsidRDefault="00506AE8" w:rsidP="00C317E5">
      <w:pPr>
        <w:pStyle w:val="21"/>
        <w:rPr>
          <w:rFonts w:asciiTheme="minorHAnsi" w:hAnsiTheme="minorHAnsi" w:cstheme="minorBidi"/>
          <w:b/>
          <w:sz w:val="20"/>
          <w:szCs w:val="20"/>
        </w:rPr>
      </w:pPr>
      <w:hyperlink w:anchor="_Toc479865848" w:history="1">
        <w:r w:rsidR="00CB78EE" w:rsidRPr="00C317E5">
          <w:rPr>
            <w:rStyle w:val="a5"/>
            <w:rFonts w:asciiTheme="minorHAnsi" w:hAnsiTheme="minorHAnsi"/>
            <w:sz w:val="20"/>
            <w:szCs w:val="20"/>
          </w:rPr>
          <w:t>18.</w:t>
        </w:r>
        <w:r w:rsidR="00CB78EE" w:rsidRPr="00C317E5">
          <w:rPr>
            <w:rStyle w:val="a5"/>
            <w:rFonts w:asciiTheme="minorHAnsi" w:hAnsiTheme="minorHAnsi"/>
            <w:sz w:val="20"/>
            <w:szCs w:val="20"/>
          </w:rPr>
          <w:t>如何检索盐？</w:t>
        </w:r>
      </w:hyperlink>
    </w:p>
    <w:p w:rsidR="00CB78EE" w:rsidRPr="00C317E5" w:rsidRDefault="00506AE8" w:rsidP="00C317E5">
      <w:pPr>
        <w:pStyle w:val="21"/>
        <w:rPr>
          <w:rFonts w:asciiTheme="minorHAnsi" w:hAnsiTheme="minorHAnsi" w:cstheme="minorBidi"/>
          <w:b/>
          <w:sz w:val="20"/>
          <w:szCs w:val="20"/>
        </w:rPr>
      </w:pPr>
      <w:hyperlink w:anchor="_Toc479865849" w:history="1">
        <w:r w:rsidR="00CB78EE" w:rsidRPr="00C317E5">
          <w:rPr>
            <w:rStyle w:val="a5"/>
            <w:rFonts w:asciiTheme="minorHAnsi" w:hAnsiTheme="minorHAnsi"/>
            <w:sz w:val="20"/>
            <w:szCs w:val="20"/>
          </w:rPr>
          <w:t>19.</w:t>
        </w:r>
        <w:r w:rsidR="00CB78EE" w:rsidRPr="00C317E5">
          <w:rPr>
            <w:rStyle w:val="a5"/>
            <w:rFonts w:asciiTheme="minorHAnsi" w:hAnsiTheme="minorHAnsi"/>
            <w:sz w:val="20"/>
            <w:szCs w:val="20"/>
          </w:rPr>
          <w:t>如何检索金属配位化合物</w:t>
        </w:r>
        <w:r w:rsidR="00CB78EE" w:rsidRPr="00C317E5">
          <w:rPr>
            <w:rStyle w:val="a5"/>
            <w:rFonts w:asciiTheme="minorHAnsi" w:hAnsiTheme="minorHAnsi"/>
            <w:sz w:val="20"/>
            <w:szCs w:val="20"/>
          </w:rPr>
          <w:t>?</w:t>
        </w:r>
      </w:hyperlink>
    </w:p>
    <w:p w:rsidR="00CB78EE" w:rsidRPr="00C317E5" w:rsidRDefault="00506AE8" w:rsidP="00C317E5">
      <w:pPr>
        <w:pStyle w:val="21"/>
        <w:rPr>
          <w:rFonts w:asciiTheme="minorHAnsi" w:hAnsiTheme="minorHAnsi" w:cstheme="minorBidi"/>
          <w:b/>
          <w:sz w:val="20"/>
          <w:szCs w:val="20"/>
        </w:rPr>
      </w:pPr>
      <w:hyperlink w:anchor="_Toc479865850" w:history="1">
        <w:r w:rsidR="00CB78EE" w:rsidRPr="00C317E5">
          <w:rPr>
            <w:rStyle w:val="a5"/>
            <w:rFonts w:asciiTheme="minorHAnsi" w:hAnsiTheme="minorHAnsi"/>
            <w:sz w:val="20"/>
            <w:szCs w:val="20"/>
          </w:rPr>
          <w:t>20.</w:t>
        </w:r>
        <w:r w:rsidR="00CB78EE" w:rsidRPr="00C317E5">
          <w:rPr>
            <w:rStyle w:val="a5"/>
            <w:rFonts w:asciiTheme="minorHAnsi" w:hAnsiTheme="minorHAnsi"/>
            <w:sz w:val="20"/>
            <w:szCs w:val="20"/>
          </w:rPr>
          <w:t>如何检索聚合物？</w:t>
        </w:r>
      </w:hyperlink>
    </w:p>
    <w:p w:rsidR="00CB78EE" w:rsidRPr="00C317E5" w:rsidRDefault="00506AE8" w:rsidP="00C317E5">
      <w:pPr>
        <w:pStyle w:val="21"/>
        <w:rPr>
          <w:rFonts w:asciiTheme="minorHAnsi" w:hAnsiTheme="minorHAnsi" w:cstheme="minorBidi"/>
          <w:b/>
          <w:sz w:val="20"/>
          <w:szCs w:val="20"/>
        </w:rPr>
      </w:pPr>
      <w:hyperlink w:anchor="_Toc479865851" w:history="1">
        <w:r w:rsidR="00CB78EE" w:rsidRPr="00C317E5">
          <w:rPr>
            <w:rStyle w:val="a5"/>
            <w:rFonts w:asciiTheme="minorHAnsi" w:hAnsiTheme="minorHAnsi"/>
            <w:sz w:val="20"/>
            <w:szCs w:val="20"/>
          </w:rPr>
          <w:t>21.</w:t>
        </w:r>
        <w:r w:rsidR="00CB78EE" w:rsidRPr="00C317E5">
          <w:rPr>
            <w:rStyle w:val="a5"/>
            <w:rFonts w:asciiTheme="minorHAnsi" w:hAnsiTheme="minorHAnsi"/>
            <w:sz w:val="20"/>
            <w:szCs w:val="20"/>
          </w:rPr>
          <w:t>如何检索同位素化合物？</w:t>
        </w:r>
      </w:hyperlink>
    </w:p>
    <w:p w:rsidR="00CB78EE" w:rsidRPr="00C317E5" w:rsidRDefault="00506AE8" w:rsidP="00C317E5">
      <w:pPr>
        <w:pStyle w:val="21"/>
        <w:rPr>
          <w:rFonts w:asciiTheme="minorHAnsi" w:hAnsiTheme="minorHAnsi" w:cstheme="minorBidi"/>
          <w:b/>
          <w:sz w:val="20"/>
          <w:szCs w:val="20"/>
        </w:rPr>
      </w:pPr>
      <w:hyperlink w:anchor="_Toc479865852" w:history="1">
        <w:r w:rsidR="00CB78EE" w:rsidRPr="00C317E5">
          <w:rPr>
            <w:rStyle w:val="a5"/>
            <w:rFonts w:asciiTheme="minorHAnsi" w:hAnsiTheme="minorHAnsi"/>
            <w:sz w:val="20"/>
            <w:szCs w:val="20"/>
          </w:rPr>
          <w:t>22.</w:t>
        </w:r>
        <w:r w:rsidR="00CB78EE" w:rsidRPr="00C317E5">
          <w:rPr>
            <w:rStyle w:val="a5"/>
            <w:rFonts w:asciiTheme="minorHAnsi" w:hAnsiTheme="minorHAnsi"/>
            <w:sz w:val="20"/>
            <w:szCs w:val="20"/>
          </w:rPr>
          <w:t>如何移除物质结果集中的多组分物质？</w:t>
        </w:r>
      </w:hyperlink>
    </w:p>
    <w:p w:rsidR="00CB78EE" w:rsidRPr="00C317E5" w:rsidRDefault="00506AE8" w:rsidP="00C317E5">
      <w:pPr>
        <w:pStyle w:val="21"/>
        <w:rPr>
          <w:rFonts w:asciiTheme="minorHAnsi" w:hAnsiTheme="minorHAnsi" w:cstheme="minorBidi"/>
          <w:b/>
          <w:sz w:val="20"/>
          <w:szCs w:val="20"/>
        </w:rPr>
      </w:pPr>
      <w:hyperlink w:anchor="_Toc479865853" w:history="1">
        <w:r w:rsidR="00CB78EE" w:rsidRPr="00C317E5">
          <w:rPr>
            <w:rStyle w:val="a5"/>
            <w:rFonts w:asciiTheme="minorHAnsi" w:hAnsiTheme="minorHAnsi"/>
            <w:sz w:val="20"/>
            <w:szCs w:val="20"/>
          </w:rPr>
          <w:t>23.</w:t>
        </w:r>
        <w:r w:rsidR="00CB78EE" w:rsidRPr="00C317E5">
          <w:rPr>
            <w:rStyle w:val="a5"/>
            <w:rFonts w:asciiTheme="minorHAnsi" w:hAnsiTheme="minorHAnsi"/>
            <w:sz w:val="20"/>
            <w:szCs w:val="20"/>
          </w:rPr>
          <w:t>可以在</w:t>
        </w:r>
        <w:r w:rsidR="00CB78EE" w:rsidRPr="00C317E5">
          <w:rPr>
            <w:rStyle w:val="a5"/>
            <w:rFonts w:asciiTheme="minorHAnsi" w:hAnsiTheme="minorHAnsi"/>
            <w:sz w:val="20"/>
            <w:szCs w:val="20"/>
          </w:rPr>
          <w:t>SciFinder</w:t>
        </w:r>
        <w:r w:rsidR="00CB78EE" w:rsidRPr="00C317E5">
          <w:rPr>
            <w:rStyle w:val="a5"/>
            <w:rFonts w:asciiTheme="minorHAnsi" w:hAnsiTheme="minorHAnsi"/>
            <w:sz w:val="20"/>
            <w:szCs w:val="20"/>
          </w:rPr>
          <w:t>中检索序列吗？</w:t>
        </w:r>
      </w:hyperlink>
    </w:p>
    <w:p w:rsidR="00CB78EE" w:rsidRPr="00C317E5" w:rsidRDefault="00506AE8" w:rsidP="00C317E5">
      <w:pPr>
        <w:pStyle w:val="21"/>
        <w:rPr>
          <w:rFonts w:asciiTheme="minorHAnsi" w:hAnsiTheme="minorHAnsi" w:cstheme="minorBidi"/>
          <w:b/>
          <w:sz w:val="20"/>
          <w:szCs w:val="20"/>
        </w:rPr>
      </w:pPr>
      <w:hyperlink w:anchor="_Toc479865854" w:history="1">
        <w:r w:rsidR="00CB78EE" w:rsidRPr="00C317E5">
          <w:rPr>
            <w:rStyle w:val="a5"/>
            <w:rFonts w:asciiTheme="minorHAnsi" w:hAnsiTheme="minorHAnsi"/>
            <w:sz w:val="20"/>
            <w:szCs w:val="20"/>
          </w:rPr>
          <w:t>24.</w:t>
        </w:r>
        <w:r w:rsidR="00CB78EE" w:rsidRPr="00C317E5">
          <w:rPr>
            <w:rStyle w:val="a5"/>
            <w:rFonts w:asciiTheme="minorHAnsi" w:hAnsiTheme="minorHAnsi"/>
            <w:sz w:val="20"/>
            <w:szCs w:val="20"/>
          </w:rPr>
          <w:t>如何获取化合物的物质属性值？</w:t>
        </w:r>
      </w:hyperlink>
    </w:p>
    <w:p w:rsidR="00CB78EE" w:rsidRPr="00C317E5" w:rsidRDefault="00506AE8" w:rsidP="00C317E5">
      <w:pPr>
        <w:pStyle w:val="21"/>
        <w:rPr>
          <w:rFonts w:asciiTheme="minorHAnsi" w:hAnsiTheme="minorHAnsi" w:cstheme="minorBidi"/>
          <w:b/>
          <w:sz w:val="20"/>
          <w:szCs w:val="20"/>
        </w:rPr>
      </w:pPr>
      <w:hyperlink w:anchor="_Toc479865855" w:history="1">
        <w:r w:rsidR="00CB78EE" w:rsidRPr="00C317E5">
          <w:rPr>
            <w:rStyle w:val="a5"/>
            <w:rFonts w:asciiTheme="minorHAnsi" w:hAnsiTheme="minorHAnsi"/>
            <w:sz w:val="20"/>
            <w:szCs w:val="20"/>
          </w:rPr>
          <w:t>25.</w:t>
        </w:r>
        <w:r w:rsidR="00CB78EE" w:rsidRPr="00C317E5">
          <w:rPr>
            <w:rStyle w:val="a5"/>
            <w:rFonts w:asciiTheme="minorHAnsi" w:hAnsiTheme="minorHAnsi"/>
            <w:sz w:val="20"/>
            <w:szCs w:val="20"/>
          </w:rPr>
          <w:t>可以通过物质的属性值进行检索吗？</w:t>
        </w:r>
      </w:hyperlink>
    </w:p>
    <w:p w:rsidR="00CB78EE" w:rsidRPr="00C317E5" w:rsidRDefault="00506AE8" w:rsidP="00C317E5">
      <w:pPr>
        <w:pStyle w:val="21"/>
        <w:rPr>
          <w:rFonts w:asciiTheme="minorHAnsi" w:hAnsiTheme="minorHAnsi" w:cstheme="minorBidi"/>
          <w:b/>
          <w:sz w:val="20"/>
          <w:szCs w:val="20"/>
        </w:rPr>
      </w:pPr>
      <w:hyperlink w:anchor="_Toc479865856" w:history="1">
        <w:r w:rsidR="00CB78EE" w:rsidRPr="00C317E5">
          <w:rPr>
            <w:rStyle w:val="a5"/>
            <w:rFonts w:asciiTheme="minorHAnsi" w:hAnsiTheme="minorHAnsi"/>
            <w:sz w:val="20"/>
            <w:szCs w:val="20"/>
          </w:rPr>
          <w:t>26.</w:t>
        </w:r>
        <w:r w:rsidR="00CB78EE" w:rsidRPr="00C317E5">
          <w:rPr>
            <w:rStyle w:val="a5"/>
            <w:rFonts w:asciiTheme="minorHAnsi" w:hAnsiTheme="minorHAnsi"/>
            <w:sz w:val="20"/>
            <w:szCs w:val="20"/>
          </w:rPr>
          <w:t>可以获取化合物的图谱信息吗？</w:t>
        </w:r>
      </w:hyperlink>
    </w:p>
    <w:p w:rsidR="00CB78EE" w:rsidRPr="00C317E5" w:rsidRDefault="00506AE8" w:rsidP="00C317E5">
      <w:pPr>
        <w:pStyle w:val="21"/>
        <w:rPr>
          <w:rFonts w:asciiTheme="minorHAnsi" w:hAnsiTheme="minorHAnsi" w:cstheme="minorBidi"/>
          <w:b/>
          <w:sz w:val="20"/>
          <w:szCs w:val="20"/>
        </w:rPr>
      </w:pPr>
      <w:hyperlink w:anchor="_Toc479865857" w:history="1">
        <w:r w:rsidR="00CB78EE" w:rsidRPr="00C317E5">
          <w:rPr>
            <w:rStyle w:val="a5"/>
            <w:rFonts w:asciiTheme="minorHAnsi" w:hAnsiTheme="minorHAnsi"/>
            <w:sz w:val="20"/>
            <w:szCs w:val="20"/>
          </w:rPr>
          <w:t>27.</w:t>
        </w:r>
        <w:r w:rsidR="00CB78EE" w:rsidRPr="00C317E5">
          <w:rPr>
            <w:rStyle w:val="a5"/>
            <w:rFonts w:asciiTheme="minorHAnsi" w:hAnsiTheme="minorHAnsi"/>
            <w:sz w:val="20"/>
            <w:szCs w:val="20"/>
          </w:rPr>
          <w:t>如何查找化学品供应商？</w:t>
        </w:r>
      </w:hyperlink>
    </w:p>
    <w:p w:rsidR="00CB78EE" w:rsidRPr="00C317E5" w:rsidRDefault="00506AE8" w:rsidP="00C317E5">
      <w:pPr>
        <w:pStyle w:val="21"/>
        <w:rPr>
          <w:rFonts w:asciiTheme="minorHAnsi" w:hAnsiTheme="minorHAnsi" w:cstheme="minorBidi"/>
          <w:b/>
          <w:sz w:val="20"/>
          <w:szCs w:val="20"/>
        </w:rPr>
      </w:pPr>
      <w:hyperlink w:anchor="_Toc479865858" w:history="1">
        <w:r w:rsidR="00CB78EE" w:rsidRPr="00C317E5">
          <w:rPr>
            <w:rStyle w:val="a5"/>
            <w:rFonts w:asciiTheme="minorHAnsi" w:hAnsiTheme="minorHAnsi"/>
            <w:sz w:val="20"/>
            <w:szCs w:val="20"/>
          </w:rPr>
          <w:t>28.</w:t>
        </w:r>
        <w:r w:rsidR="00CB78EE" w:rsidRPr="00C317E5">
          <w:rPr>
            <w:rStyle w:val="a5"/>
            <w:rFonts w:asciiTheme="minorHAnsi" w:hAnsiTheme="minorHAnsi"/>
            <w:sz w:val="20"/>
            <w:szCs w:val="20"/>
          </w:rPr>
          <w:t>可以在</w:t>
        </w:r>
        <w:r w:rsidR="00CB78EE" w:rsidRPr="00C317E5">
          <w:rPr>
            <w:rStyle w:val="a5"/>
            <w:rFonts w:asciiTheme="minorHAnsi" w:hAnsiTheme="minorHAnsi"/>
            <w:sz w:val="20"/>
            <w:szCs w:val="20"/>
          </w:rPr>
          <w:t>SciFinder</w:t>
        </w:r>
        <w:r w:rsidR="00CB78EE" w:rsidRPr="00C317E5">
          <w:rPr>
            <w:rStyle w:val="a5"/>
            <w:rFonts w:asciiTheme="minorHAnsi" w:hAnsiTheme="minorHAnsi"/>
            <w:sz w:val="20"/>
            <w:szCs w:val="20"/>
          </w:rPr>
          <w:t>中查找物质管控信息吗？</w:t>
        </w:r>
      </w:hyperlink>
    </w:p>
    <w:p w:rsidR="00CB78EE" w:rsidRPr="00C317E5" w:rsidRDefault="00506AE8" w:rsidP="00C317E5">
      <w:pPr>
        <w:pStyle w:val="21"/>
        <w:rPr>
          <w:rFonts w:asciiTheme="minorHAnsi" w:hAnsiTheme="minorHAnsi" w:cstheme="minorBidi"/>
          <w:b/>
          <w:sz w:val="20"/>
          <w:szCs w:val="20"/>
        </w:rPr>
      </w:pPr>
      <w:hyperlink w:anchor="_Toc479865859" w:history="1">
        <w:r w:rsidR="00CB78EE" w:rsidRPr="00C317E5">
          <w:rPr>
            <w:rStyle w:val="a5"/>
            <w:rFonts w:asciiTheme="minorHAnsi" w:hAnsiTheme="minorHAnsi"/>
            <w:sz w:val="20"/>
            <w:szCs w:val="20"/>
          </w:rPr>
          <w:t>29.</w:t>
        </w:r>
        <w:r w:rsidR="00CB78EE" w:rsidRPr="00C317E5">
          <w:rPr>
            <w:rStyle w:val="a5"/>
            <w:rFonts w:asciiTheme="minorHAnsi" w:hAnsiTheme="minorHAnsi"/>
            <w:sz w:val="20"/>
            <w:szCs w:val="20"/>
          </w:rPr>
          <w:t>为什么有些化合物只有</w:t>
        </w:r>
        <w:r w:rsidR="00CB78EE" w:rsidRPr="00C317E5">
          <w:rPr>
            <w:rStyle w:val="a5"/>
            <w:rFonts w:asciiTheme="minorHAnsi" w:hAnsiTheme="minorHAnsi"/>
            <w:sz w:val="20"/>
            <w:szCs w:val="20"/>
          </w:rPr>
          <w:t>0</w:t>
        </w:r>
        <w:r w:rsidR="00CB78EE" w:rsidRPr="00C317E5">
          <w:rPr>
            <w:rStyle w:val="a5"/>
            <w:rFonts w:asciiTheme="minorHAnsi" w:hAnsiTheme="minorHAnsi"/>
            <w:sz w:val="20"/>
            <w:szCs w:val="20"/>
          </w:rPr>
          <w:t>篇文献？</w:t>
        </w:r>
      </w:hyperlink>
    </w:p>
    <w:p w:rsidR="00CB78EE" w:rsidRPr="00C317E5" w:rsidRDefault="00506AE8" w:rsidP="00C317E5">
      <w:pPr>
        <w:pStyle w:val="21"/>
        <w:rPr>
          <w:rFonts w:asciiTheme="minorHAnsi" w:hAnsiTheme="minorHAnsi" w:cstheme="minorBidi"/>
          <w:b/>
          <w:sz w:val="20"/>
          <w:szCs w:val="20"/>
        </w:rPr>
      </w:pPr>
      <w:hyperlink w:anchor="_Toc479865860" w:history="1">
        <w:r w:rsidR="00CB78EE" w:rsidRPr="00C317E5">
          <w:rPr>
            <w:rStyle w:val="a5"/>
            <w:rFonts w:asciiTheme="minorHAnsi" w:hAnsiTheme="minorHAnsi"/>
            <w:sz w:val="20"/>
            <w:szCs w:val="20"/>
          </w:rPr>
          <w:t>30.</w:t>
        </w:r>
        <w:r w:rsidR="00CB78EE" w:rsidRPr="00C317E5">
          <w:rPr>
            <w:rStyle w:val="a5"/>
            <w:rFonts w:asciiTheme="minorHAnsi" w:hAnsiTheme="minorHAnsi"/>
            <w:sz w:val="20"/>
            <w:szCs w:val="20"/>
          </w:rPr>
          <w:t>获取化学反应信息的方式有几种？</w:t>
        </w:r>
      </w:hyperlink>
    </w:p>
    <w:p w:rsidR="00CB78EE" w:rsidRPr="00C317E5" w:rsidRDefault="00506AE8" w:rsidP="00C317E5">
      <w:pPr>
        <w:pStyle w:val="21"/>
        <w:rPr>
          <w:rFonts w:asciiTheme="minorHAnsi" w:hAnsiTheme="minorHAnsi" w:cstheme="minorBidi"/>
          <w:b/>
          <w:sz w:val="20"/>
          <w:szCs w:val="20"/>
        </w:rPr>
      </w:pPr>
      <w:hyperlink w:anchor="_Toc479865861" w:history="1">
        <w:r w:rsidR="00CB78EE" w:rsidRPr="00C317E5">
          <w:rPr>
            <w:rStyle w:val="a5"/>
            <w:rFonts w:asciiTheme="minorHAnsi" w:hAnsiTheme="minorHAnsi"/>
            <w:sz w:val="20"/>
            <w:szCs w:val="20"/>
          </w:rPr>
          <w:t>31.SciFinder</w:t>
        </w:r>
        <w:r w:rsidR="00CB78EE" w:rsidRPr="00C317E5">
          <w:rPr>
            <w:rStyle w:val="a5"/>
            <w:rFonts w:asciiTheme="minorHAnsi" w:hAnsiTheme="minorHAnsi"/>
            <w:sz w:val="20"/>
            <w:szCs w:val="20"/>
          </w:rPr>
          <w:t>的反应信息从何而来？</w:t>
        </w:r>
      </w:hyperlink>
    </w:p>
    <w:p w:rsidR="00CB78EE" w:rsidRPr="00C317E5" w:rsidRDefault="00506AE8" w:rsidP="00C317E5">
      <w:pPr>
        <w:pStyle w:val="21"/>
        <w:rPr>
          <w:rFonts w:asciiTheme="minorHAnsi" w:hAnsiTheme="minorHAnsi" w:cstheme="minorBidi"/>
          <w:b/>
          <w:sz w:val="20"/>
          <w:szCs w:val="20"/>
        </w:rPr>
      </w:pPr>
      <w:hyperlink w:anchor="_Toc479865862" w:history="1">
        <w:r w:rsidR="00CB78EE" w:rsidRPr="00C317E5">
          <w:rPr>
            <w:rStyle w:val="a5"/>
            <w:rFonts w:asciiTheme="minorHAnsi" w:hAnsiTheme="minorHAnsi"/>
            <w:sz w:val="20"/>
            <w:szCs w:val="20"/>
          </w:rPr>
          <w:t>32.</w:t>
        </w:r>
        <w:r w:rsidR="00CB78EE" w:rsidRPr="00C317E5">
          <w:rPr>
            <w:rStyle w:val="a5"/>
            <w:rFonts w:asciiTheme="minorHAnsi" w:hAnsiTheme="minorHAnsi"/>
            <w:sz w:val="20"/>
            <w:szCs w:val="20"/>
          </w:rPr>
          <w:t>可以获取</w:t>
        </w:r>
        <w:r w:rsidR="00CB78EE" w:rsidRPr="00C317E5">
          <w:rPr>
            <w:rStyle w:val="a5"/>
            <w:rFonts w:asciiTheme="minorHAnsi" w:hAnsiTheme="minorHAnsi"/>
            <w:sz w:val="20"/>
            <w:szCs w:val="20"/>
          </w:rPr>
          <w:t>SciFinder</w:t>
        </w:r>
        <w:r w:rsidR="00CB78EE" w:rsidRPr="00C317E5">
          <w:rPr>
            <w:rStyle w:val="a5"/>
            <w:rFonts w:asciiTheme="minorHAnsi" w:hAnsiTheme="minorHAnsi"/>
            <w:sz w:val="20"/>
            <w:szCs w:val="20"/>
          </w:rPr>
          <w:t>文献结果的参考文献吗？</w:t>
        </w:r>
      </w:hyperlink>
    </w:p>
    <w:p w:rsidR="00CB78EE" w:rsidRPr="00C317E5" w:rsidRDefault="00506AE8" w:rsidP="00C317E5">
      <w:pPr>
        <w:pStyle w:val="21"/>
        <w:rPr>
          <w:rFonts w:asciiTheme="minorHAnsi" w:hAnsiTheme="minorHAnsi" w:cstheme="minorBidi"/>
          <w:b/>
          <w:sz w:val="20"/>
          <w:szCs w:val="20"/>
        </w:rPr>
      </w:pPr>
      <w:hyperlink w:anchor="_Toc479865863" w:history="1">
        <w:r w:rsidR="00CB78EE" w:rsidRPr="00C317E5">
          <w:rPr>
            <w:rStyle w:val="a5"/>
            <w:rFonts w:asciiTheme="minorHAnsi" w:hAnsiTheme="minorHAnsi"/>
            <w:sz w:val="20"/>
            <w:szCs w:val="20"/>
          </w:rPr>
          <w:t>33.SciFinder</w:t>
        </w:r>
        <w:r w:rsidR="00CB78EE" w:rsidRPr="00C317E5">
          <w:rPr>
            <w:rStyle w:val="a5"/>
            <w:rFonts w:asciiTheme="minorHAnsi" w:hAnsiTheme="minorHAnsi"/>
            <w:sz w:val="20"/>
            <w:szCs w:val="20"/>
          </w:rPr>
          <w:t>收录</w:t>
        </w:r>
        <w:r w:rsidR="00CB78EE" w:rsidRPr="00C317E5">
          <w:rPr>
            <w:rStyle w:val="a5"/>
            <w:rFonts w:asciiTheme="minorHAnsi" w:hAnsiTheme="minorHAnsi"/>
            <w:sz w:val="20"/>
            <w:szCs w:val="20"/>
          </w:rPr>
          <w:t>1907</w:t>
        </w:r>
        <w:r w:rsidR="00CB78EE" w:rsidRPr="00C317E5">
          <w:rPr>
            <w:rStyle w:val="a5"/>
            <w:rFonts w:asciiTheme="minorHAnsi" w:hAnsiTheme="minorHAnsi"/>
            <w:sz w:val="20"/>
            <w:szCs w:val="20"/>
          </w:rPr>
          <w:t>年之前的文献吗？</w:t>
        </w:r>
      </w:hyperlink>
    </w:p>
    <w:p w:rsidR="00CB78EE" w:rsidRPr="00C317E5" w:rsidRDefault="00506AE8" w:rsidP="00C317E5">
      <w:pPr>
        <w:pStyle w:val="21"/>
        <w:rPr>
          <w:rFonts w:asciiTheme="minorHAnsi" w:hAnsiTheme="minorHAnsi" w:cstheme="minorBidi"/>
          <w:b/>
          <w:sz w:val="20"/>
          <w:szCs w:val="20"/>
        </w:rPr>
      </w:pPr>
      <w:hyperlink w:anchor="_Toc479865864" w:history="1">
        <w:r w:rsidR="00CB78EE" w:rsidRPr="00C317E5">
          <w:rPr>
            <w:rStyle w:val="a5"/>
            <w:rFonts w:asciiTheme="minorHAnsi" w:hAnsiTheme="minorHAnsi"/>
            <w:sz w:val="20"/>
            <w:szCs w:val="20"/>
          </w:rPr>
          <w:t>34.SciFinder</w:t>
        </w:r>
        <w:r w:rsidR="00CB78EE" w:rsidRPr="00C317E5">
          <w:rPr>
            <w:rStyle w:val="a5"/>
            <w:rFonts w:asciiTheme="minorHAnsi" w:hAnsiTheme="minorHAnsi"/>
            <w:sz w:val="20"/>
            <w:szCs w:val="20"/>
          </w:rPr>
          <w:t>专利的覆盖面？</w:t>
        </w:r>
      </w:hyperlink>
    </w:p>
    <w:p w:rsidR="00CB78EE" w:rsidRPr="00C317E5" w:rsidRDefault="00506AE8" w:rsidP="00C317E5">
      <w:pPr>
        <w:pStyle w:val="21"/>
        <w:rPr>
          <w:rFonts w:asciiTheme="minorHAnsi" w:hAnsiTheme="minorHAnsi" w:cstheme="minorBidi"/>
          <w:b/>
          <w:sz w:val="20"/>
          <w:szCs w:val="20"/>
        </w:rPr>
      </w:pPr>
      <w:hyperlink w:anchor="_Toc479865865" w:history="1">
        <w:r w:rsidR="00CB78EE" w:rsidRPr="00C317E5">
          <w:rPr>
            <w:rStyle w:val="a5"/>
            <w:rFonts w:asciiTheme="minorHAnsi" w:hAnsiTheme="minorHAnsi"/>
            <w:sz w:val="20"/>
            <w:szCs w:val="20"/>
          </w:rPr>
          <w:t>35.</w:t>
        </w:r>
        <w:r w:rsidR="00CB78EE" w:rsidRPr="00C317E5">
          <w:rPr>
            <w:rStyle w:val="a5"/>
            <w:rFonts w:asciiTheme="minorHAnsi" w:hAnsiTheme="minorHAnsi"/>
            <w:sz w:val="20"/>
            <w:szCs w:val="20"/>
          </w:rPr>
          <w:t>如何获取结果集中的专利文献？</w:t>
        </w:r>
      </w:hyperlink>
    </w:p>
    <w:p w:rsidR="00CB78EE" w:rsidRPr="00C317E5" w:rsidRDefault="00506AE8" w:rsidP="00C317E5">
      <w:pPr>
        <w:pStyle w:val="21"/>
        <w:rPr>
          <w:rFonts w:asciiTheme="minorHAnsi" w:hAnsiTheme="minorHAnsi" w:cstheme="minorBidi"/>
          <w:b/>
          <w:sz w:val="20"/>
          <w:szCs w:val="20"/>
        </w:rPr>
      </w:pPr>
      <w:hyperlink w:anchor="_Toc479865866" w:history="1">
        <w:r w:rsidR="00CB78EE" w:rsidRPr="00C317E5">
          <w:rPr>
            <w:rStyle w:val="a5"/>
            <w:rFonts w:asciiTheme="minorHAnsi" w:hAnsiTheme="minorHAnsi"/>
            <w:sz w:val="20"/>
            <w:szCs w:val="20"/>
          </w:rPr>
          <w:t>36.</w:t>
        </w:r>
        <w:r w:rsidR="00CB78EE" w:rsidRPr="00C317E5">
          <w:rPr>
            <w:rStyle w:val="a5"/>
            <w:rFonts w:asciiTheme="minorHAnsi" w:hAnsiTheme="minorHAnsi"/>
            <w:sz w:val="20"/>
            <w:szCs w:val="20"/>
          </w:rPr>
          <w:t>什么是马库什结构？</w:t>
        </w:r>
      </w:hyperlink>
    </w:p>
    <w:p w:rsidR="00CB78EE" w:rsidRPr="00C317E5" w:rsidRDefault="00506AE8" w:rsidP="00C317E5">
      <w:pPr>
        <w:pStyle w:val="21"/>
        <w:rPr>
          <w:rFonts w:asciiTheme="minorHAnsi" w:hAnsiTheme="minorHAnsi" w:cstheme="minorBidi"/>
          <w:b/>
          <w:sz w:val="20"/>
          <w:szCs w:val="20"/>
        </w:rPr>
      </w:pPr>
      <w:hyperlink w:anchor="_Toc479865867" w:history="1">
        <w:r w:rsidR="00CB78EE" w:rsidRPr="00C317E5">
          <w:rPr>
            <w:rStyle w:val="a5"/>
            <w:rFonts w:asciiTheme="minorHAnsi" w:hAnsiTheme="minorHAnsi"/>
            <w:sz w:val="20"/>
            <w:szCs w:val="20"/>
          </w:rPr>
          <w:t>37.</w:t>
        </w:r>
        <w:r w:rsidR="00CB78EE" w:rsidRPr="00C317E5">
          <w:rPr>
            <w:rStyle w:val="a5"/>
            <w:rFonts w:asciiTheme="minorHAnsi" w:hAnsiTheme="minorHAnsi"/>
            <w:sz w:val="20"/>
            <w:szCs w:val="20"/>
          </w:rPr>
          <w:t>如何移去结果集中的</w:t>
        </w:r>
        <w:r w:rsidR="00CB78EE" w:rsidRPr="00C317E5">
          <w:rPr>
            <w:rStyle w:val="a5"/>
            <w:rFonts w:asciiTheme="minorHAnsi" w:hAnsiTheme="minorHAnsi"/>
            <w:sz w:val="20"/>
            <w:szCs w:val="20"/>
          </w:rPr>
          <w:t>Medline</w:t>
        </w:r>
        <w:r w:rsidR="00CB78EE" w:rsidRPr="00C317E5">
          <w:rPr>
            <w:rStyle w:val="a5"/>
            <w:rFonts w:asciiTheme="minorHAnsi" w:hAnsiTheme="minorHAnsi"/>
            <w:sz w:val="20"/>
            <w:szCs w:val="20"/>
          </w:rPr>
          <w:t>文献信息？</w:t>
        </w:r>
      </w:hyperlink>
    </w:p>
    <w:p w:rsidR="00CB78EE" w:rsidRPr="00C317E5" w:rsidRDefault="00506AE8" w:rsidP="00C317E5">
      <w:pPr>
        <w:pStyle w:val="21"/>
        <w:rPr>
          <w:rFonts w:asciiTheme="minorHAnsi" w:hAnsiTheme="minorHAnsi" w:cstheme="minorBidi"/>
          <w:b/>
          <w:sz w:val="20"/>
          <w:szCs w:val="20"/>
        </w:rPr>
      </w:pPr>
      <w:hyperlink w:anchor="_Toc479865868" w:history="1">
        <w:r w:rsidR="00CB78EE" w:rsidRPr="00C317E5">
          <w:rPr>
            <w:rStyle w:val="a5"/>
            <w:rFonts w:asciiTheme="minorHAnsi" w:hAnsiTheme="minorHAnsi"/>
            <w:sz w:val="20"/>
            <w:szCs w:val="20"/>
          </w:rPr>
          <w:t>38.</w:t>
        </w:r>
        <w:r w:rsidR="00CB78EE" w:rsidRPr="00C317E5">
          <w:rPr>
            <w:rStyle w:val="a5"/>
            <w:rFonts w:asciiTheme="minorHAnsi" w:hAnsiTheme="minorHAnsi"/>
            <w:sz w:val="20"/>
            <w:szCs w:val="20"/>
          </w:rPr>
          <w:t>如何创建定题跟踪（</w:t>
        </w:r>
        <w:r w:rsidR="00CB78EE" w:rsidRPr="00C317E5">
          <w:rPr>
            <w:rStyle w:val="a5"/>
            <w:rFonts w:asciiTheme="minorHAnsi" w:hAnsiTheme="minorHAnsi"/>
            <w:sz w:val="20"/>
            <w:szCs w:val="20"/>
          </w:rPr>
          <w:t>Keep Me Posted Alert</w:t>
        </w:r>
        <w:r w:rsidR="00CB78EE" w:rsidRPr="00C317E5">
          <w:rPr>
            <w:rStyle w:val="a5"/>
            <w:rFonts w:asciiTheme="minorHAnsi" w:hAnsiTheme="minorHAnsi"/>
            <w:sz w:val="20"/>
            <w:szCs w:val="20"/>
          </w:rPr>
          <w:t>）？</w:t>
        </w:r>
      </w:hyperlink>
    </w:p>
    <w:p w:rsidR="00CB78EE" w:rsidRPr="00C317E5" w:rsidRDefault="00506AE8" w:rsidP="00C317E5">
      <w:pPr>
        <w:pStyle w:val="21"/>
        <w:rPr>
          <w:rFonts w:asciiTheme="minorHAnsi" w:hAnsiTheme="minorHAnsi" w:cstheme="minorBidi"/>
          <w:b/>
          <w:sz w:val="20"/>
          <w:szCs w:val="20"/>
        </w:rPr>
      </w:pPr>
      <w:hyperlink w:anchor="_Toc479865869" w:history="1">
        <w:r w:rsidR="00CB78EE" w:rsidRPr="00C317E5">
          <w:rPr>
            <w:rStyle w:val="a5"/>
            <w:rFonts w:asciiTheme="minorHAnsi" w:hAnsiTheme="minorHAnsi"/>
            <w:sz w:val="20"/>
            <w:szCs w:val="20"/>
          </w:rPr>
          <w:t xml:space="preserve">39. </w:t>
        </w:r>
        <w:r w:rsidR="00CB78EE" w:rsidRPr="00C317E5">
          <w:rPr>
            <w:rStyle w:val="a5"/>
            <w:rFonts w:asciiTheme="minorHAnsi" w:hAnsiTheme="minorHAnsi"/>
            <w:sz w:val="20"/>
            <w:szCs w:val="20"/>
          </w:rPr>
          <w:t>可以合并检索结果集吗？</w:t>
        </w:r>
      </w:hyperlink>
    </w:p>
    <w:p w:rsidR="00CB78EE" w:rsidRPr="00C317E5" w:rsidRDefault="00506AE8" w:rsidP="00C317E5">
      <w:pPr>
        <w:pStyle w:val="21"/>
        <w:rPr>
          <w:rFonts w:asciiTheme="minorHAnsi" w:hAnsiTheme="minorHAnsi" w:cstheme="minorBidi"/>
          <w:b/>
          <w:sz w:val="20"/>
          <w:szCs w:val="20"/>
        </w:rPr>
      </w:pPr>
      <w:hyperlink w:anchor="_Toc479865870" w:history="1">
        <w:r w:rsidR="00CB78EE" w:rsidRPr="00C317E5">
          <w:rPr>
            <w:rStyle w:val="a5"/>
            <w:rFonts w:asciiTheme="minorHAnsi" w:hAnsiTheme="minorHAnsi"/>
            <w:sz w:val="20"/>
            <w:szCs w:val="20"/>
          </w:rPr>
          <w:t>40.</w:t>
        </w:r>
        <w:r w:rsidR="00CB78EE" w:rsidRPr="00C317E5">
          <w:rPr>
            <w:rStyle w:val="a5"/>
            <w:rFonts w:asciiTheme="minorHAnsi" w:hAnsiTheme="minorHAnsi"/>
            <w:sz w:val="20"/>
            <w:szCs w:val="20"/>
          </w:rPr>
          <w:t>可以将结果导入到</w:t>
        </w:r>
        <w:r w:rsidR="00CB78EE" w:rsidRPr="00C317E5">
          <w:rPr>
            <w:rStyle w:val="a5"/>
            <w:rFonts w:asciiTheme="minorHAnsi" w:hAnsiTheme="minorHAnsi"/>
            <w:sz w:val="20"/>
            <w:szCs w:val="20"/>
          </w:rPr>
          <w:t>EndNote</w:t>
        </w:r>
        <w:r w:rsidR="00CB78EE" w:rsidRPr="00C317E5">
          <w:rPr>
            <w:rStyle w:val="a5"/>
            <w:rFonts w:asciiTheme="minorHAnsi" w:hAnsiTheme="minorHAnsi"/>
            <w:sz w:val="20"/>
            <w:szCs w:val="20"/>
          </w:rPr>
          <w:t>中吗？</w:t>
        </w:r>
      </w:hyperlink>
    </w:p>
    <w:p w:rsidR="00CB78EE" w:rsidRPr="00C317E5" w:rsidRDefault="00506AE8" w:rsidP="00C317E5">
      <w:pPr>
        <w:pStyle w:val="21"/>
        <w:rPr>
          <w:rFonts w:asciiTheme="minorHAnsi" w:hAnsiTheme="minorHAnsi" w:cstheme="minorBidi"/>
          <w:b/>
          <w:sz w:val="20"/>
          <w:szCs w:val="20"/>
        </w:rPr>
      </w:pPr>
      <w:hyperlink w:anchor="_Toc479865871" w:history="1">
        <w:r w:rsidR="00CB78EE" w:rsidRPr="00C317E5">
          <w:rPr>
            <w:rStyle w:val="a5"/>
            <w:rFonts w:asciiTheme="minorHAnsi" w:hAnsiTheme="minorHAnsi"/>
            <w:sz w:val="20"/>
            <w:szCs w:val="20"/>
          </w:rPr>
          <w:t>41.</w:t>
        </w:r>
        <w:r w:rsidR="00CB78EE" w:rsidRPr="00C317E5">
          <w:rPr>
            <w:rStyle w:val="a5"/>
            <w:rFonts w:asciiTheme="minorHAnsi" w:hAnsiTheme="minorHAnsi"/>
            <w:sz w:val="20"/>
            <w:szCs w:val="20"/>
          </w:rPr>
          <w:t>什么是</w:t>
        </w:r>
        <w:r w:rsidR="00CB78EE" w:rsidRPr="00C317E5">
          <w:rPr>
            <w:rStyle w:val="a5"/>
            <w:rFonts w:asciiTheme="minorHAnsi" w:hAnsiTheme="minorHAnsi"/>
            <w:sz w:val="20"/>
            <w:szCs w:val="20"/>
          </w:rPr>
          <w:t>SciPlanner?</w:t>
        </w:r>
      </w:hyperlink>
    </w:p>
    <w:p w:rsidR="00CB78EE" w:rsidRPr="00CE4BC5" w:rsidRDefault="00506AE8" w:rsidP="00CE4BC5">
      <w:pPr>
        <w:pStyle w:val="11"/>
        <w:rPr>
          <w:rFonts w:cstheme="minorBidi"/>
          <w:shd w:val="clear" w:color="auto" w:fill="auto"/>
        </w:rPr>
      </w:pPr>
      <w:hyperlink w:anchor="_Toc479865872" w:history="1">
        <w:r w:rsidR="00CB78EE" w:rsidRPr="00CE4BC5">
          <w:rPr>
            <w:rStyle w:val="a5"/>
            <w:b/>
          </w:rPr>
          <w:t>SciFinder</w:t>
        </w:r>
        <w:r w:rsidR="00CB78EE" w:rsidRPr="00CE4BC5">
          <w:rPr>
            <w:rStyle w:val="a5"/>
            <w:b/>
          </w:rPr>
          <w:t>新闻速递</w:t>
        </w:r>
      </w:hyperlink>
    </w:p>
    <w:p w:rsidR="00CB78EE" w:rsidRPr="00C317E5" w:rsidRDefault="00506AE8" w:rsidP="00C317E5">
      <w:pPr>
        <w:pStyle w:val="21"/>
        <w:rPr>
          <w:rFonts w:asciiTheme="minorHAnsi" w:hAnsiTheme="minorHAnsi" w:cstheme="minorBidi"/>
          <w:b/>
          <w:sz w:val="20"/>
          <w:szCs w:val="20"/>
        </w:rPr>
      </w:pPr>
      <w:hyperlink w:anchor="_Toc479865873" w:history="1">
        <w:r w:rsidR="00CB78EE" w:rsidRPr="00C317E5">
          <w:rPr>
            <w:rStyle w:val="a5"/>
            <w:rFonts w:asciiTheme="minorHAnsi" w:hAnsiTheme="minorHAnsi"/>
            <w:sz w:val="20"/>
            <w:szCs w:val="20"/>
          </w:rPr>
          <w:t>什么是</w:t>
        </w:r>
        <w:r w:rsidR="00CB78EE" w:rsidRPr="00C317E5">
          <w:rPr>
            <w:rStyle w:val="a5"/>
            <w:rFonts w:asciiTheme="minorHAnsi" w:hAnsiTheme="minorHAnsi"/>
            <w:sz w:val="20"/>
            <w:szCs w:val="20"/>
          </w:rPr>
          <w:t>SciFinder</w:t>
        </w:r>
        <w:r w:rsidR="00CB78EE" w:rsidRPr="00C317E5">
          <w:rPr>
            <w:rStyle w:val="a5"/>
            <w:rFonts w:asciiTheme="minorHAnsi" w:hAnsiTheme="minorHAnsi"/>
            <w:sz w:val="20"/>
            <w:szCs w:val="20"/>
          </w:rPr>
          <w:t>未来领袖项目？</w:t>
        </w:r>
      </w:hyperlink>
    </w:p>
    <w:p w:rsidR="00CB78EE" w:rsidRPr="00C317E5" w:rsidRDefault="00506AE8" w:rsidP="00C317E5">
      <w:pPr>
        <w:pStyle w:val="21"/>
        <w:rPr>
          <w:rFonts w:asciiTheme="minorHAnsi" w:hAnsiTheme="minorHAnsi" w:cstheme="minorBidi"/>
          <w:b/>
          <w:sz w:val="20"/>
          <w:szCs w:val="20"/>
        </w:rPr>
      </w:pPr>
      <w:hyperlink w:anchor="_Toc479865874" w:history="1">
        <w:r w:rsidR="00CB78EE" w:rsidRPr="00C317E5">
          <w:rPr>
            <w:rStyle w:val="a5"/>
            <w:rFonts w:asciiTheme="minorHAnsi" w:hAnsiTheme="minorHAnsi"/>
            <w:sz w:val="20"/>
            <w:szCs w:val="20"/>
          </w:rPr>
          <w:t>什么是</w:t>
        </w:r>
        <w:r w:rsidR="00CB78EE" w:rsidRPr="00C317E5">
          <w:rPr>
            <w:rStyle w:val="a5"/>
            <w:rFonts w:asciiTheme="minorHAnsi" w:hAnsiTheme="minorHAnsi"/>
            <w:sz w:val="20"/>
            <w:szCs w:val="20"/>
          </w:rPr>
          <w:t>ChemZent?</w:t>
        </w:r>
      </w:hyperlink>
    </w:p>
    <w:p w:rsidR="00CB78EE" w:rsidRPr="00C317E5" w:rsidRDefault="00506AE8" w:rsidP="00C317E5">
      <w:pPr>
        <w:pStyle w:val="21"/>
        <w:rPr>
          <w:rFonts w:asciiTheme="minorHAnsi" w:hAnsiTheme="minorHAnsi" w:cstheme="minorBidi"/>
          <w:b/>
          <w:sz w:val="20"/>
          <w:szCs w:val="20"/>
        </w:rPr>
      </w:pPr>
      <w:hyperlink w:anchor="_Toc479865875" w:history="1">
        <w:r w:rsidR="00CB78EE" w:rsidRPr="00C317E5">
          <w:rPr>
            <w:rStyle w:val="a5"/>
            <w:rFonts w:asciiTheme="minorHAnsi" w:hAnsiTheme="minorHAnsi"/>
            <w:sz w:val="20"/>
            <w:szCs w:val="20"/>
          </w:rPr>
          <w:t>什么是</w:t>
        </w:r>
        <w:r w:rsidR="00CB78EE" w:rsidRPr="00C317E5">
          <w:rPr>
            <w:rStyle w:val="a5"/>
            <w:rFonts w:asciiTheme="minorHAnsi" w:hAnsiTheme="minorHAnsi"/>
            <w:sz w:val="20"/>
            <w:szCs w:val="20"/>
          </w:rPr>
          <w:t>MethodsNow?</w:t>
        </w:r>
      </w:hyperlink>
    </w:p>
    <w:p w:rsidR="00CB78EE" w:rsidRPr="00C317E5" w:rsidRDefault="00506AE8" w:rsidP="00C317E5">
      <w:pPr>
        <w:pStyle w:val="21"/>
        <w:rPr>
          <w:rFonts w:asciiTheme="minorHAnsi" w:hAnsiTheme="minorHAnsi" w:cstheme="minorBidi"/>
          <w:b/>
          <w:sz w:val="20"/>
          <w:szCs w:val="20"/>
        </w:rPr>
      </w:pPr>
      <w:hyperlink w:anchor="_Toc479865876" w:history="1">
        <w:r w:rsidR="00CB78EE" w:rsidRPr="00C317E5">
          <w:rPr>
            <w:rStyle w:val="a5"/>
            <w:rFonts w:asciiTheme="minorHAnsi" w:hAnsiTheme="minorHAnsi"/>
            <w:sz w:val="20"/>
            <w:szCs w:val="20"/>
          </w:rPr>
          <w:t>什么是</w:t>
        </w:r>
        <w:r w:rsidR="00CB78EE" w:rsidRPr="00C317E5">
          <w:rPr>
            <w:rStyle w:val="a5"/>
            <w:rFonts w:asciiTheme="minorHAnsi" w:hAnsiTheme="minorHAnsi"/>
            <w:sz w:val="20"/>
            <w:szCs w:val="20"/>
          </w:rPr>
          <w:t>PatentPak?</w:t>
        </w:r>
      </w:hyperlink>
    </w:p>
    <w:p w:rsidR="00CE3BFD" w:rsidRPr="006D2AFC" w:rsidRDefault="00CB78EE" w:rsidP="00CE3BFD">
      <w:pPr>
        <w:shd w:val="clear" w:color="auto" w:fill="FFFFFF"/>
        <w:adjustRightInd w:val="0"/>
        <w:snapToGrid w:val="0"/>
        <w:spacing w:after="0" w:line="360" w:lineRule="auto"/>
        <w:outlineLvl w:val="2"/>
        <w:rPr>
          <w:rFonts w:asciiTheme="minorEastAsia" w:hAnsiTheme="minorEastAsia" w:cs="Times New Roman"/>
          <w:b/>
          <w:color w:val="1F497D" w:themeColor="text2"/>
          <w:sz w:val="32"/>
          <w:szCs w:val="32"/>
          <w:shd w:val="clear" w:color="auto" w:fill="FFFFFF"/>
        </w:rPr>
      </w:pPr>
      <w:r w:rsidRPr="00C317E5">
        <w:rPr>
          <w:rFonts w:eastAsia="KaiTi" w:cs="Times New Roman"/>
          <w:b/>
          <w:color w:val="1F497D" w:themeColor="text2"/>
          <w:sz w:val="20"/>
          <w:szCs w:val="20"/>
          <w:shd w:val="clear" w:color="auto" w:fill="FFFFFF"/>
        </w:rPr>
        <w:fldChar w:fldCharType="end"/>
      </w:r>
    </w:p>
    <w:p w:rsidR="00ED162E" w:rsidRDefault="00ED162E" w:rsidP="00E34AE9">
      <w:pPr>
        <w:pStyle w:val="1"/>
        <w:rPr>
          <w:rFonts w:asciiTheme="minorEastAsia" w:hAnsiTheme="minorEastAsia" w:cs="Times New Roman"/>
          <w:color w:val="1F497D" w:themeColor="text2"/>
          <w:sz w:val="24"/>
          <w:szCs w:val="24"/>
          <w:shd w:val="clear" w:color="auto" w:fill="FFFFFF"/>
        </w:rPr>
      </w:pPr>
      <w:bookmarkStart w:id="5" w:name="_Toc479778332"/>
      <w:bookmarkStart w:id="6" w:name="_Toc479779221"/>
      <w:bookmarkStart w:id="7" w:name="_Toc479847705"/>
    </w:p>
    <w:p w:rsidR="00ED162E" w:rsidRDefault="00ED162E">
      <w:pPr>
        <w:rPr>
          <w:rFonts w:asciiTheme="minorEastAsia" w:eastAsiaTheme="majorEastAsia" w:hAnsiTheme="minorEastAsia" w:cs="Times New Roman"/>
          <w:b/>
          <w:bCs/>
          <w:color w:val="1F497D" w:themeColor="text2"/>
          <w:sz w:val="24"/>
          <w:szCs w:val="24"/>
          <w:shd w:val="clear" w:color="auto" w:fill="FFFFFF"/>
        </w:rPr>
      </w:pPr>
      <w:r>
        <w:rPr>
          <w:rFonts w:asciiTheme="minorEastAsia" w:hAnsiTheme="minorEastAsia" w:cs="Times New Roman"/>
          <w:color w:val="1F497D" w:themeColor="text2"/>
          <w:sz w:val="24"/>
          <w:szCs w:val="24"/>
          <w:shd w:val="clear" w:color="auto" w:fill="FFFFFF"/>
        </w:rPr>
        <w:br w:type="page"/>
      </w:r>
    </w:p>
    <w:p w:rsidR="00F6595B" w:rsidRPr="00456781" w:rsidRDefault="00084623" w:rsidP="00E34AE9">
      <w:pPr>
        <w:pStyle w:val="1"/>
        <w:rPr>
          <w:rFonts w:asciiTheme="minorEastAsia" w:hAnsiTheme="minorEastAsia" w:cs="Times New Roman"/>
          <w:b w:val="0"/>
          <w:color w:val="1F497D" w:themeColor="text2"/>
          <w:sz w:val="24"/>
          <w:szCs w:val="24"/>
          <w:shd w:val="clear" w:color="auto" w:fill="FFFFFF"/>
        </w:rPr>
      </w:pPr>
      <w:bookmarkStart w:id="8" w:name="_Toc479865809"/>
      <w:r w:rsidRPr="00456781">
        <w:rPr>
          <w:rFonts w:asciiTheme="minorEastAsia" w:hAnsiTheme="minorEastAsia" w:cs="Times New Roman" w:hint="eastAsia"/>
          <w:color w:val="1F497D" w:themeColor="text2"/>
          <w:sz w:val="24"/>
          <w:szCs w:val="24"/>
          <w:shd w:val="clear" w:color="auto" w:fill="FFFFFF"/>
        </w:rPr>
        <w:lastRenderedPageBreak/>
        <w:t>一、帐号</w:t>
      </w:r>
      <w:r w:rsidR="00F6595B" w:rsidRPr="00456781">
        <w:rPr>
          <w:rFonts w:asciiTheme="minorEastAsia" w:hAnsiTheme="minorEastAsia" w:cs="Times New Roman" w:hint="eastAsia"/>
          <w:color w:val="1F497D" w:themeColor="text2"/>
          <w:sz w:val="24"/>
          <w:szCs w:val="24"/>
          <w:shd w:val="clear" w:color="auto" w:fill="FFFFFF"/>
        </w:rPr>
        <w:t>问题</w:t>
      </w:r>
      <w:bookmarkEnd w:id="5"/>
      <w:bookmarkEnd w:id="6"/>
      <w:bookmarkEnd w:id="7"/>
      <w:bookmarkEnd w:id="8"/>
    </w:p>
    <w:p w:rsidR="00E34AE9" w:rsidRDefault="00C80576" w:rsidP="00E34AE9">
      <w:pPr>
        <w:pStyle w:val="2"/>
        <w:rPr>
          <w:rFonts w:asciiTheme="minorEastAsia" w:hAnsiTheme="minorEastAsia" w:cs="Times New Roman"/>
          <w:color w:val="365F91" w:themeColor="accent1" w:themeShade="BF"/>
          <w:sz w:val="20"/>
          <w:szCs w:val="20"/>
          <w:shd w:val="clear" w:color="auto" w:fill="FFFFFF"/>
        </w:rPr>
      </w:pPr>
      <w:bookmarkStart w:id="9" w:name="_Toc479778333"/>
      <w:bookmarkStart w:id="10" w:name="_Toc479779222"/>
      <w:bookmarkStart w:id="11" w:name="_Toc479847706"/>
      <w:bookmarkStart w:id="12" w:name="_Toc479865810"/>
      <w:r>
        <w:rPr>
          <w:rFonts w:asciiTheme="minorEastAsia" w:hAnsiTheme="minorEastAsia" w:cs="Times New Roman" w:hint="eastAsia"/>
          <w:color w:val="365F91" w:themeColor="accent1" w:themeShade="BF"/>
          <w:sz w:val="20"/>
          <w:szCs w:val="20"/>
          <w:shd w:val="clear" w:color="auto" w:fill="FFFFFF"/>
        </w:rPr>
        <w:t>1.</w:t>
      </w:r>
      <w:r w:rsidRPr="00A55C55">
        <w:rPr>
          <w:rFonts w:asciiTheme="minorEastAsia" w:hAnsiTheme="minorEastAsia" w:cs="Times New Roman" w:hint="eastAsia"/>
          <w:color w:val="365F91" w:themeColor="accent1" w:themeShade="BF"/>
          <w:sz w:val="20"/>
          <w:szCs w:val="20"/>
          <w:shd w:val="clear" w:color="auto" w:fill="FFFFFF"/>
        </w:rPr>
        <w:t>谁可以使用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w:t>
      </w:r>
      <w:bookmarkEnd w:id="9"/>
      <w:bookmarkEnd w:id="10"/>
      <w:bookmarkEnd w:id="11"/>
      <w:bookmarkEnd w:id="12"/>
    </w:p>
    <w:p w:rsidR="00C6142C" w:rsidRPr="00C6142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A55C55">
        <w:rPr>
          <w:rFonts w:asciiTheme="minorEastAsia" w:hAnsiTheme="minorEastAsia" w:cs="Times New Roman" w:hint="eastAsia"/>
          <w:sz w:val="20"/>
          <w:szCs w:val="20"/>
          <w:shd w:val="clear" w:color="auto" w:fill="FFFFFF"/>
        </w:rPr>
        <w:t>学校在册的教师</w:t>
      </w:r>
      <w:r w:rsidR="00004235" w:rsidRPr="006D2AFC">
        <w:rPr>
          <w:rFonts w:asciiTheme="minorEastAsia" w:hAnsiTheme="minorEastAsia" w:cs="Times New Roman" w:hint="eastAsia"/>
          <w:sz w:val="20"/>
          <w:szCs w:val="20"/>
          <w:shd w:val="clear" w:color="auto" w:fill="FFFFFF"/>
        </w:rPr>
        <w:t>和学生</w:t>
      </w:r>
      <w:r w:rsidR="00A55C55">
        <w:rPr>
          <w:rFonts w:asciiTheme="minorEastAsia" w:hAnsiTheme="minorEastAsia" w:cs="Times New Roman" w:hint="eastAsia"/>
          <w:sz w:val="20"/>
          <w:szCs w:val="20"/>
          <w:shd w:val="clear" w:color="auto" w:fill="FFFFFF"/>
        </w:rPr>
        <w:t>可</w:t>
      </w:r>
      <w:r w:rsidR="00A55C55">
        <w:rPr>
          <w:rFonts w:asciiTheme="minorEastAsia" w:hAnsiTheme="minorEastAsia" w:cs="Times New Roman"/>
          <w:sz w:val="20"/>
          <w:szCs w:val="20"/>
          <w:shd w:val="clear" w:color="auto" w:fill="FFFFFF"/>
        </w:rPr>
        <w:t>使用，且</w:t>
      </w:r>
      <w:r w:rsidR="00A55C55">
        <w:rPr>
          <w:rFonts w:asciiTheme="minorEastAsia" w:hAnsiTheme="minorEastAsia" w:cs="Times New Roman" w:hint="eastAsia"/>
          <w:sz w:val="20"/>
          <w:szCs w:val="20"/>
          <w:shd w:val="clear" w:color="auto" w:fill="FFFFFF"/>
        </w:rPr>
        <w:t>使用</w:t>
      </w:r>
      <w:r w:rsidR="00A55C55">
        <w:rPr>
          <w:rFonts w:asciiTheme="minorEastAsia" w:hAnsiTheme="minorEastAsia" w:cs="Times New Roman"/>
          <w:sz w:val="20"/>
          <w:szCs w:val="20"/>
          <w:shd w:val="clear" w:color="auto" w:fill="FFFFFF"/>
        </w:rPr>
        <w:t>目的为学术研究</w:t>
      </w:r>
      <w:r w:rsidR="006D2AFC">
        <w:rPr>
          <w:rFonts w:asciiTheme="minorEastAsia" w:hAnsiTheme="minorEastAsia" w:cs="Times New Roman" w:hint="eastAsia"/>
          <w:sz w:val="20"/>
          <w:szCs w:val="20"/>
          <w:shd w:val="clear" w:color="auto" w:fill="FFFFFF"/>
        </w:rPr>
        <w:t>。</w:t>
      </w:r>
    </w:p>
    <w:p w:rsidR="00F333B6" w:rsidRPr="00A55C55" w:rsidRDefault="00C80576" w:rsidP="00C6142C">
      <w:pPr>
        <w:pStyle w:val="2"/>
        <w:rPr>
          <w:rFonts w:asciiTheme="minorEastAsia" w:hAnsiTheme="minorEastAsia" w:cs="Times New Roman"/>
          <w:b w:val="0"/>
          <w:color w:val="365F91" w:themeColor="accent1" w:themeShade="BF"/>
          <w:sz w:val="20"/>
          <w:szCs w:val="20"/>
          <w:shd w:val="clear" w:color="auto" w:fill="FFFFFF"/>
        </w:rPr>
      </w:pPr>
      <w:bookmarkStart w:id="13" w:name="_Toc479778334"/>
      <w:bookmarkStart w:id="14" w:name="_Toc479779223"/>
      <w:bookmarkStart w:id="15" w:name="_Toc479847707"/>
      <w:bookmarkStart w:id="16" w:name="_Toc47986581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如何注册</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w:t>
      </w:r>
      <w:bookmarkEnd w:id="13"/>
      <w:bookmarkEnd w:id="14"/>
      <w:bookmarkEnd w:id="15"/>
      <w:bookmarkEnd w:id="16"/>
    </w:p>
    <w:p w:rsidR="00004235" w:rsidRPr="006D2AFC" w:rsidRDefault="0031611F"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004235" w:rsidRPr="006D2AFC">
        <w:rPr>
          <w:rFonts w:asciiTheme="minorEastAsia" w:hAnsiTheme="minorEastAsia" w:cs="Times New Roman" w:hint="eastAsia"/>
          <w:sz w:val="20"/>
          <w:szCs w:val="20"/>
          <w:shd w:val="clear" w:color="auto" w:fill="FFFFFF"/>
        </w:rPr>
        <w:t>在学校授权</w:t>
      </w:r>
      <w:r w:rsidR="00004235" w:rsidRPr="006D2AFC">
        <w:rPr>
          <w:rFonts w:asciiTheme="minorEastAsia" w:hAnsiTheme="minorEastAsia" w:cs="Times New Roman"/>
          <w:sz w:val="20"/>
          <w:szCs w:val="20"/>
          <w:shd w:val="clear" w:color="auto" w:fill="FFFFFF"/>
        </w:rPr>
        <w:t>IP</w:t>
      </w:r>
      <w:r w:rsidR="00004235" w:rsidRPr="006D2AFC">
        <w:rPr>
          <w:rFonts w:asciiTheme="minorEastAsia" w:hAnsiTheme="minorEastAsia" w:cs="Times New Roman" w:hint="eastAsia"/>
          <w:sz w:val="20"/>
          <w:szCs w:val="20"/>
          <w:shd w:val="clear" w:color="auto" w:fill="FFFFFF"/>
        </w:rPr>
        <w:t>范围内，到学校图书馆网页点击注册链接</w:t>
      </w:r>
      <w:r w:rsidR="00162605" w:rsidRPr="006D2AFC">
        <w:rPr>
          <w:rFonts w:asciiTheme="minorEastAsia" w:hAnsiTheme="minorEastAsia" w:cs="Times New Roman" w:hint="eastAsia"/>
          <w:sz w:val="20"/>
          <w:szCs w:val="20"/>
          <w:shd w:val="clear" w:color="auto" w:fill="FFFFFF"/>
        </w:rPr>
        <w:t>用真实姓名</w:t>
      </w:r>
      <w:r w:rsidR="00004235" w:rsidRPr="006D2AFC">
        <w:rPr>
          <w:rFonts w:asciiTheme="minorEastAsia" w:hAnsiTheme="minorEastAsia" w:cs="Times New Roman" w:hint="eastAsia"/>
          <w:sz w:val="20"/>
          <w:szCs w:val="20"/>
          <w:shd w:val="clear" w:color="auto" w:fill="FFFFFF"/>
        </w:rPr>
        <w:t>进行注册。</w:t>
      </w:r>
    </w:p>
    <w:p w:rsidR="00004235" w:rsidRPr="006D2AFC" w:rsidRDefault="00004235"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请注意：</w:t>
      </w:r>
    </w:p>
    <w:p w:rsidR="00571728" w:rsidRPr="00A55C55" w:rsidRDefault="00004235"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必须在学校授权IP范围内进行注册，</w:t>
      </w:r>
      <w:r w:rsidR="00571728" w:rsidRPr="00A55C55">
        <w:rPr>
          <w:rFonts w:asciiTheme="minorEastAsia" w:hAnsiTheme="minorEastAsia" w:cs="Times New Roman" w:hint="eastAsia"/>
          <w:sz w:val="20"/>
          <w:szCs w:val="20"/>
          <w:shd w:val="clear" w:color="auto" w:fill="FFFFFF"/>
        </w:rPr>
        <w:t>否则系统会提示IP地址不在授权范围内。</w:t>
      </w:r>
    </w:p>
    <w:p w:rsidR="00571728"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用户名</w:t>
      </w:r>
      <w:r w:rsidR="00004235" w:rsidRPr="00A55C55">
        <w:rPr>
          <w:rFonts w:asciiTheme="minorEastAsia" w:hAnsiTheme="minorEastAsia" w:cs="Times New Roman" w:hint="eastAsia"/>
          <w:sz w:val="20"/>
          <w:szCs w:val="20"/>
          <w:shd w:val="clear" w:color="auto" w:fill="FFFFFF"/>
        </w:rPr>
        <w:t>输入规则</w:t>
      </w:r>
      <w:r w:rsidR="00162605"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包含5-15个字符。可以包含字母或字母组合、</w:t>
      </w:r>
      <w:r w:rsidR="00004235" w:rsidRPr="00A55C55">
        <w:rPr>
          <w:rFonts w:asciiTheme="minorEastAsia" w:hAnsiTheme="minorEastAsia" w:cs="Times New Roman" w:hint="eastAsia"/>
          <w:sz w:val="20"/>
          <w:szCs w:val="20"/>
          <w:shd w:val="clear" w:color="auto" w:fill="FFFFFF"/>
        </w:rPr>
        <w:t xml:space="preserve"> </w:t>
      </w:r>
      <w:r w:rsidRPr="00A55C55">
        <w:rPr>
          <w:rFonts w:asciiTheme="minorEastAsia" w:hAnsiTheme="minorEastAsia" w:cs="Times New Roman" w:hint="eastAsia"/>
          <w:sz w:val="20"/>
          <w:szCs w:val="20"/>
          <w:shd w:val="clear" w:color="auto" w:fill="FFFFFF"/>
        </w:rPr>
        <w:t xml:space="preserve">数字和以下特殊字符：-（破折号）; _ （下划线）; . （句点）; @ </w:t>
      </w:r>
      <w:r w:rsidR="006D2AFC" w:rsidRPr="00A55C55">
        <w:rPr>
          <w:rFonts w:asciiTheme="minorEastAsia" w:hAnsiTheme="minorEastAsia" w:cs="Times New Roman" w:hint="eastAsia"/>
          <w:sz w:val="20"/>
          <w:szCs w:val="20"/>
          <w:shd w:val="clear" w:color="auto" w:fill="FFFFFF"/>
        </w:rPr>
        <w:t>（表示“</w:t>
      </w:r>
      <w:r w:rsidRPr="00A55C55">
        <w:rPr>
          <w:rFonts w:asciiTheme="minorEastAsia" w:hAnsiTheme="minorEastAsia" w:cs="Times New Roman" w:hint="eastAsia"/>
          <w:sz w:val="20"/>
          <w:szCs w:val="20"/>
          <w:shd w:val="clear" w:color="auto" w:fill="FFFFFF"/>
        </w:rPr>
        <w:t>at</w:t>
      </w:r>
      <w:r w:rsidR="006D2AFC"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的符号）</w:t>
      </w:r>
      <w:r w:rsidR="006D2AFC" w:rsidRPr="00A55C55">
        <w:rPr>
          <w:rFonts w:asciiTheme="minorEastAsia" w:hAnsiTheme="minorEastAsia" w:cs="Times New Roman" w:hint="eastAsia"/>
          <w:sz w:val="20"/>
          <w:szCs w:val="20"/>
          <w:shd w:val="clear" w:color="auto" w:fill="FFFFFF"/>
        </w:rPr>
        <w:t>。</w:t>
      </w:r>
    </w:p>
    <w:p w:rsidR="00A55C55"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密码</w:t>
      </w:r>
      <w:r w:rsidR="00004235" w:rsidRPr="00A55C55">
        <w:rPr>
          <w:rFonts w:asciiTheme="minorEastAsia" w:hAnsiTheme="minorEastAsia" w:cs="Times New Roman" w:hint="eastAsia"/>
          <w:sz w:val="20"/>
          <w:szCs w:val="20"/>
          <w:shd w:val="clear" w:color="auto" w:fill="FFFFFF"/>
        </w:rPr>
        <w:t>输入规则</w:t>
      </w:r>
      <w:r w:rsidRPr="00A55C55">
        <w:rPr>
          <w:rFonts w:asciiTheme="minorEastAsia" w:hAnsiTheme="minorEastAsia" w:cs="Times New Roman" w:hint="eastAsia"/>
          <w:sz w:val="20"/>
          <w:szCs w:val="20"/>
          <w:shd w:val="clear" w:color="auto" w:fill="FFFFFF"/>
        </w:rPr>
        <w:t>：必须包含7-15</w:t>
      </w:r>
      <w:r w:rsidR="00162605" w:rsidRPr="00A55C55">
        <w:rPr>
          <w:rFonts w:asciiTheme="minorEastAsia" w:hAnsiTheme="minorEastAsia" w:cs="Times New Roman" w:hint="eastAsia"/>
          <w:sz w:val="20"/>
          <w:szCs w:val="20"/>
          <w:shd w:val="clear" w:color="auto" w:fill="FFFFFF"/>
        </w:rPr>
        <w:t>个字符，且至少包含</w:t>
      </w:r>
      <w:r w:rsidRPr="00A55C55">
        <w:rPr>
          <w:rFonts w:asciiTheme="minorEastAsia" w:hAnsiTheme="minorEastAsia" w:cs="Times New Roman" w:hint="eastAsia"/>
          <w:sz w:val="20"/>
          <w:szCs w:val="20"/>
          <w:shd w:val="clear" w:color="auto" w:fill="FFFFFF"/>
        </w:rPr>
        <w:t>以下</w:t>
      </w:r>
      <w:r w:rsidR="00162605" w:rsidRPr="00A55C55">
        <w:rPr>
          <w:rFonts w:asciiTheme="minorEastAsia" w:hAnsiTheme="minorEastAsia" w:cs="Times New Roman" w:hint="eastAsia"/>
          <w:sz w:val="20"/>
          <w:szCs w:val="20"/>
          <w:shd w:val="clear" w:color="auto" w:fill="FFFFFF"/>
        </w:rPr>
        <w:t>三种</w:t>
      </w:r>
      <w:r w:rsidRPr="00A55C55">
        <w:rPr>
          <w:rFonts w:asciiTheme="minorEastAsia" w:hAnsiTheme="minorEastAsia" w:cs="Times New Roman" w:hint="eastAsia"/>
          <w:sz w:val="20"/>
          <w:szCs w:val="20"/>
          <w:shd w:val="clear" w:color="auto" w:fill="FFFFFF"/>
        </w:rPr>
        <w:t>字符：字母、数字、</w:t>
      </w:r>
      <w:r w:rsidR="00B30C7C" w:rsidRPr="00A55C55">
        <w:rPr>
          <w:rFonts w:asciiTheme="minorEastAsia" w:hAnsiTheme="minorEastAsia" w:cs="Times New Roman" w:hint="eastAsia"/>
          <w:sz w:val="20"/>
          <w:szCs w:val="20"/>
          <w:shd w:val="clear" w:color="auto" w:fill="FFFFFF"/>
        </w:rPr>
        <w:t>符号</w:t>
      </w:r>
    </w:p>
    <w:p w:rsidR="00CE369E" w:rsidRPr="00276203" w:rsidRDefault="00B30C7C"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如@、#、%、&amp;）</w:t>
      </w:r>
      <w:r w:rsidR="006D2AFC" w:rsidRPr="00A55C55">
        <w:rPr>
          <w:rFonts w:asciiTheme="minorEastAsia" w:hAnsiTheme="minorEastAsia" w:cs="Times New Roman" w:hint="eastAsia"/>
          <w:sz w:val="20"/>
          <w:szCs w:val="20"/>
          <w:shd w:val="clear" w:color="auto" w:fill="FFFFFF"/>
        </w:rPr>
        <w:t>。</w:t>
      </w:r>
    </w:p>
    <w:p w:rsidR="00F333B6" w:rsidRPr="00CE369E" w:rsidRDefault="00C80576" w:rsidP="00C6142C">
      <w:pPr>
        <w:pStyle w:val="2"/>
        <w:rPr>
          <w:rFonts w:asciiTheme="minorEastAsia" w:hAnsiTheme="minorEastAsia" w:cs="Times New Roman"/>
          <w:b w:val="0"/>
          <w:color w:val="auto"/>
          <w:sz w:val="20"/>
          <w:szCs w:val="20"/>
          <w:shd w:val="clear" w:color="auto" w:fill="FFFFFF"/>
        </w:rPr>
      </w:pPr>
      <w:bookmarkStart w:id="17" w:name="_Toc479778335"/>
      <w:bookmarkStart w:id="18" w:name="_Toc479779224"/>
      <w:bookmarkStart w:id="19" w:name="_Toc479847708"/>
      <w:bookmarkStart w:id="20" w:name="_Toc479865812"/>
      <w:r>
        <w:rPr>
          <w:rFonts w:asciiTheme="minorEastAsia" w:hAnsiTheme="minorEastAsia" w:cs="Times New Roman" w:hint="eastAsia"/>
          <w:color w:val="365F91" w:themeColor="accent1" w:themeShade="BF"/>
          <w:sz w:val="20"/>
          <w:szCs w:val="20"/>
          <w:shd w:val="clear" w:color="auto" w:fill="FFFFFF"/>
        </w:rPr>
        <w:t>3.</w:t>
      </w:r>
      <w:r w:rsidRPr="00CE369E">
        <w:rPr>
          <w:rFonts w:asciiTheme="minorEastAsia" w:hAnsiTheme="minorEastAsia" w:cs="Times New Roman" w:hint="eastAsia"/>
          <w:color w:val="365F91" w:themeColor="accent1" w:themeShade="BF"/>
          <w:sz w:val="20"/>
          <w:szCs w:val="20"/>
          <w:shd w:val="clear" w:color="auto" w:fill="FFFFFF"/>
        </w:rPr>
        <w:t>可以使用学校域名邮箱以外的邮箱注册账号吗？</w:t>
      </w:r>
      <w:bookmarkEnd w:id="17"/>
      <w:bookmarkEnd w:id="18"/>
      <w:bookmarkEnd w:id="19"/>
      <w:bookmarkEnd w:id="20"/>
    </w:p>
    <w:p w:rsidR="006D2AFC" w:rsidRPr="00C6142C" w:rsidRDefault="0031611F" w:rsidP="00FA3382">
      <w:pPr>
        <w:rPr>
          <w:rFonts w:asciiTheme="minorEastAsia" w:hAnsiTheme="minorEastAsia" w:cs="Times New Roman"/>
          <w:sz w:val="20"/>
          <w:szCs w:val="20"/>
          <w:shd w:val="clear" w:color="auto" w:fill="FFFFFF"/>
        </w:rPr>
      </w:pPr>
      <w:r w:rsidRPr="00CE369E">
        <w:rPr>
          <w:rFonts w:asciiTheme="minorEastAsia" w:hAnsiTheme="minorEastAsia" w:cs="Times New Roman" w:hint="eastAsia"/>
          <w:sz w:val="20"/>
          <w:szCs w:val="20"/>
          <w:shd w:val="clear" w:color="auto" w:fill="FFFFFF"/>
        </w:rPr>
        <w:t>答：</w:t>
      </w:r>
      <w:r w:rsidR="00CE369E" w:rsidRPr="00CE369E">
        <w:rPr>
          <w:rFonts w:asciiTheme="minorEastAsia" w:hAnsiTheme="minorEastAsia" w:cs="Times New Roman" w:hint="eastAsia"/>
          <w:sz w:val="20"/>
          <w:szCs w:val="20"/>
          <w:shd w:val="clear" w:color="auto" w:fill="FFFFFF"/>
        </w:rPr>
        <w:t>不可以，请使用学校域名邮箱注册SciFinder账号</w:t>
      </w:r>
      <w:r w:rsidR="00A40046" w:rsidRPr="00CE369E">
        <w:rPr>
          <w:rFonts w:asciiTheme="minorEastAsia" w:hAnsiTheme="minorEastAsia" w:cs="Times New Roman" w:hint="eastAsia"/>
          <w:sz w:val="20"/>
          <w:szCs w:val="20"/>
          <w:shd w:val="clear" w:color="auto" w:fill="FFFFFF"/>
        </w:rPr>
        <w:t>。</w:t>
      </w:r>
    </w:p>
    <w:p w:rsidR="00F333B6" w:rsidRDefault="00C80576" w:rsidP="00C6142C">
      <w:pPr>
        <w:pStyle w:val="2"/>
        <w:rPr>
          <w:ins w:id="21" w:author="Jia Lin" w:date="2017-06-21T15:46:00Z"/>
          <w:rFonts w:asciiTheme="minorEastAsia" w:hAnsiTheme="minorEastAsia" w:cs="Times New Roman"/>
          <w:color w:val="365F91" w:themeColor="accent1" w:themeShade="BF"/>
          <w:sz w:val="20"/>
          <w:szCs w:val="20"/>
          <w:shd w:val="clear" w:color="auto" w:fill="FFFFFF"/>
        </w:rPr>
      </w:pPr>
      <w:bookmarkStart w:id="22" w:name="_Toc479778336"/>
      <w:bookmarkStart w:id="23" w:name="_Toc479779225"/>
      <w:bookmarkStart w:id="24" w:name="_Toc479847709"/>
      <w:bookmarkStart w:id="25" w:name="_Toc479865813"/>
      <w:r>
        <w:rPr>
          <w:rFonts w:asciiTheme="minorEastAsia" w:hAnsiTheme="minorEastAsia" w:cs="Times New Roman" w:hint="eastAsia"/>
          <w:color w:val="365F91" w:themeColor="accent1" w:themeShade="BF"/>
          <w:sz w:val="20"/>
          <w:szCs w:val="20"/>
          <w:shd w:val="clear" w:color="auto" w:fill="FFFFFF"/>
        </w:rPr>
        <w:t>4.</w:t>
      </w:r>
      <w:r w:rsidRPr="00A55C55">
        <w:rPr>
          <w:rFonts w:asciiTheme="minorEastAsia" w:hAnsiTheme="minorEastAsia" w:cs="Times New Roman" w:hint="eastAsia"/>
          <w:color w:val="365F91" w:themeColor="accent1" w:themeShade="BF"/>
          <w:sz w:val="20"/>
          <w:szCs w:val="20"/>
          <w:shd w:val="clear" w:color="auto" w:fill="FFFFFF"/>
        </w:rPr>
        <w:t>我可以在智能设备上使用</w:t>
      </w:r>
      <w:proofErr w:type="spellStart"/>
      <w:r w:rsidRPr="00A55C55">
        <w:rPr>
          <w:rFonts w:cs="Times New Roman"/>
          <w:color w:val="365F91" w:themeColor="accent1" w:themeShade="BF"/>
          <w:sz w:val="20"/>
          <w:szCs w:val="20"/>
          <w:shd w:val="clear" w:color="auto" w:fill="FFFFFF"/>
        </w:rPr>
        <w:t>SciFinder</w:t>
      </w:r>
      <w:proofErr w:type="spellEnd"/>
      <w:r w:rsidRPr="00A55C55">
        <w:rPr>
          <w:rFonts w:asciiTheme="minorEastAsia" w:hAnsiTheme="minorEastAsia" w:cs="Times New Roman" w:hint="eastAsia"/>
          <w:color w:val="365F91" w:themeColor="accent1" w:themeShade="BF"/>
          <w:sz w:val="20"/>
          <w:szCs w:val="20"/>
          <w:shd w:val="clear" w:color="auto" w:fill="FFFFFF"/>
        </w:rPr>
        <w:t>吗？</w:t>
      </w:r>
      <w:bookmarkEnd w:id="22"/>
      <w:bookmarkEnd w:id="23"/>
      <w:bookmarkEnd w:id="24"/>
      <w:bookmarkEnd w:id="25"/>
    </w:p>
    <w:p w:rsidR="0035635B" w:rsidRPr="0035635B" w:rsidRDefault="0035635B" w:rsidP="0035635B">
      <w:pPr>
        <w:rPr>
          <w:rFonts w:hint="eastAsia"/>
          <w:rPrChange w:id="26" w:author="Jia Lin" w:date="2017-06-21T15:46:00Z">
            <w:rPr>
              <w:rFonts w:asciiTheme="minorEastAsia" w:hAnsiTheme="minorEastAsia" w:cs="Times New Roman"/>
              <w:b w:val="0"/>
              <w:color w:val="365F91" w:themeColor="accent1" w:themeShade="BF"/>
              <w:sz w:val="20"/>
              <w:szCs w:val="20"/>
              <w:shd w:val="clear" w:color="auto" w:fill="FFFFFF"/>
            </w:rPr>
          </w:rPrChange>
        </w:rPr>
        <w:pPrChange w:id="27" w:author="Jia Lin" w:date="2017-06-21T15:46:00Z">
          <w:pPr>
            <w:pStyle w:val="2"/>
          </w:pPr>
        </w:pPrChange>
      </w:pPr>
    </w:p>
    <w:p w:rsidR="001C28F2"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313A46" w:rsidRPr="006D2AFC">
        <w:rPr>
          <w:rFonts w:asciiTheme="minorEastAsia" w:hAnsiTheme="minorEastAsia" w:cs="Times New Roman" w:hint="eastAsia"/>
          <w:sz w:val="20"/>
          <w:szCs w:val="20"/>
          <w:shd w:val="clear" w:color="auto" w:fill="FFFFFF"/>
        </w:rPr>
        <w:t>如果</w:t>
      </w:r>
      <w:r w:rsidRPr="006D2AFC">
        <w:rPr>
          <w:rFonts w:asciiTheme="minorEastAsia" w:hAnsiTheme="minorEastAsia" w:cs="Times New Roman" w:hint="eastAsia"/>
          <w:sz w:val="20"/>
          <w:szCs w:val="20"/>
          <w:shd w:val="clear" w:color="auto" w:fill="FFFFFF"/>
        </w:rPr>
        <w:t>是使用学校的网络且在授权</w:t>
      </w:r>
      <w:r w:rsidRPr="006D2AFC">
        <w:rPr>
          <w:rFonts w:cs="Times New Roman"/>
          <w:sz w:val="20"/>
          <w:szCs w:val="20"/>
          <w:shd w:val="clear" w:color="auto" w:fill="FFFFFF"/>
        </w:rPr>
        <w:t>IP</w:t>
      </w:r>
      <w:r w:rsidRPr="006D2AFC">
        <w:rPr>
          <w:rFonts w:asciiTheme="minorEastAsia" w:hAnsiTheme="minorEastAsia" w:cs="Times New Roman" w:hint="eastAsia"/>
          <w:sz w:val="20"/>
          <w:szCs w:val="20"/>
          <w:shd w:val="clear" w:color="auto" w:fill="FFFFFF"/>
        </w:rPr>
        <w:t>范围内，可以使用。</w:t>
      </w:r>
    </w:p>
    <w:p w:rsidR="00C6142C" w:rsidRDefault="00C80576" w:rsidP="00C6142C">
      <w:pPr>
        <w:pStyle w:val="2"/>
        <w:rPr>
          <w:rFonts w:asciiTheme="minorEastAsia" w:hAnsiTheme="minorEastAsia" w:cs="Times New Roman"/>
          <w:color w:val="365F91" w:themeColor="accent1" w:themeShade="BF"/>
          <w:sz w:val="20"/>
          <w:szCs w:val="20"/>
          <w:shd w:val="clear" w:color="auto" w:fill="FFFFFF"/>
        </w:rPr>
      </w:pPr>
      <w:bookmarkStart w:id="28" w:name="_Toc479778337"/>
      <w:bookmarkStart w:id="29" w:name="_Toc479779226"/>
      <w:bookmarkStart w:id="30" w:name="_Toc479847710"/>
      <w:bookmarkStart w:id="31" w:name="_Toc479865814"/>
      <w:r>
        <w:rPr>
          <w:rFonts w:asciiTheme="minorEastAsia" w:hAnsiTheme="minorEastAsia" w:cs="Times New Roman" w:hint="eastAsia"/>
          <w:color w:val="365F91" w:themeColor="accent1" w:themeShade="BF"/>
          <w:sz w:val="20"/>
          <w:szCs w:val="20"/>
          <w:shd w:val="clear" w:color="auto" w:fill="FFFFFF"/>
        </w:rPr>
        <w:t>5.</w:t>
      </w:r>
      <w:r w:rsidRPr="00A55C55">
        <w:rPr>
          <w:rFonts w:asciiTheme="minorEastAsia" w:hAnsiTheme="minorEastAsia" w:cs="Times New Roman" w:hint="eastAsia"/>
          <w:color w:val="365F91" w:themeColor="accent1" w:themeShade="BF"/>
          <w:sz w:val="20"/>
          <w:szCs w:val="20"/>
          <w:shd w:val="clear" w:color="auto" w:fill="FFFFFF"/>
        </w:rPr>
        <w:t>我可以使用我之前学校的</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账号吗？</w:t>
      </w:r>
      <w:bookmarkEnd w:id="28"/>
      <w:bookmarkEnd w:id="29"/>
      <w:bookmarkEnd w:id="30"/>
      <w:bookmarkEnd w:id="31"/>
    </w:p>
    <w:p w:rsidR="006D2AFC"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1C28F2" w:rsidRPr="006D2AFC">
        <w:rPr>
          <w:rFonts w:asciiTheme="minorEastAsia" w:hAnsiTheme="minorEastAsia" w:cs="Times New Roman" w:hint="eastAsia"/>
          <w:sz w:val="20"/>
          <w:szCs w:val="20"/>
          <w:shd w:val="clear" w:color="auto" w:fill="FFFFFF"/>
        </w:rPr>
        <w:t>不可以，请在本校用本校</w:t>
      </w:r>
      <w:r w:rsidR="006C62AA">
        <w:rPr>
          <w:rFonts w:asciiTheme="minorEastAsia" w:hAnsiTheme="minorEastAsia" w:cs="Times New Roman" w:hint="eastAsia"/>
          <w:sz w:val="20"/>
          <w:szCs w:val="20"/>
          <w:shd w:val="clear" w:color="auto" w:fill="FFFFFF"/>
        </w:rPr>
        <w:t>域名</w:t>
      </w:r>
      <w:r w:rsidR="001C28F2" w:rsidRPr="006D2AFC">
        <w:rPr>
          <w:rFonts w:asciiTheme="minorEastAsia" w:hAnsiTheme="minorEastAsia" w:cs="Times New Roman" w:hint="eastAsia"/>
          <w:sz w:val="20"/>
          <w:szCs w:val="20"/>
          <w:shd w:val="clear" w:color="auto" w:fill="FFFFFF"/>
        </w:rPr>
        <w:t>邮箱注册新的</w:t>
      </w:r>
      <w:r w:rsidR="001C28F2" w:rsidRPr="006D2AFC">
        <w:rPr>
          <w:rFonts w:cs="Times New Roman"/>
          <w:sz w:val="20"/>
          <w:szCs w:val="20"/>
          <w:shd w:val="clear" w:color="auto" w:fill="FFFFFF"/>
        </w:rPr>
        <w:t>SciFinder</w:t>
      </w:r>
      <w:r w:rsidR="001C28F2" w:rsidRPr="006D2AFC">
        <w:rPr>
          <w:rFonts w:asciiTheme="minorEastAsia" w:hAnsiTheme="minorEastAsia" w:cs="Times New Roman" w:hint="eastAsia"/>
          <w:sz w:val="20"/>
          <w:szCs w:val="20"/>
          <w:shd w:val="clear" w:color="auto" w:fill="FFFFFF"/>
        </w:rPr>
        <w:t>帐号</w:t>
      </w:r>
      <w:r w:rsidR="00162605" w:rsidRPr="006D2AFC">
        <w:rPr>
          <w:rFonts w:asciiTheme="minorEastAsia" w:hAnsiTheme="minorEastAsia" w:cs="Times New Roman" w:hint="eastAsia"/>
          <w:sz w:val="20"/>
          <w:szCs w:val="20"/>
          <w:shd w:val="clear" w:color="auto" w:fill="FFFFFF"/>
        </w:rPr>
        <w:t>。</w:t>
      </w:r>
    </w:p>
    <w:p w:rsidR="00C6142C" w:rsidRDefault="00C02470" w:rsidP="00C6142C">
      <w:pPr>
        <w:pStyle w:val="2"/>
        <w:rPr>
          <w:rFonts w:asciiTheme="minorEastAsia" w:hAnsiTheme="minorEastAsia" w:cs="Times New Roman"/>
          <w:color w:val="365F91" w:themeColor="accent1" w:themeShade="BF"/>
          <w:sz w:val="20"/>
          <w:szCs w:val="20"/>
          <w:shd w:val="clear" w:color="auto" w:fill="FFFFFF"/>
        </w:rPr>
      </w:pPr>
      <w:bookmarkStart w:id="32" w:name="_Toc479778338"/>
      <w:bookmarkStart w:id="33" w:name="_Toc479779227"/>
      <w:bookmarkStart w:id="34" w:name="_Toc479847711"/>
      <w:bookmarkStart w:id="35" w:name="_Toc479865815"/>
      <w:r>
        <w:rPr>
          <w:rFonts w:asciiTheme="minorEastAsia" w:hAnsiTheme="minorEastAsia" w:cs="Times New Roman" w:hint="eastAsia"/>
          <w:color w:val="365F91" w:themeColor="accent1" w:themeShade="BF"/>
          <w:sz w:val="20"/>
          <w:szCs w:val="20"/>
          <w:shd w:val="clear" w:color="auto" w:fill="FFFFFF"/>
        </w:rPr>
        <w:t>6</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可以为他人代查</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32"/>
      <w:bookmarkEnd w:id="33"/>
      <w:bookmarkEnd w:id="34"/>
      <w:bookmarkEnd w:id="35"/>
    </w:p>
    <w:p w:rsidR="004B46C4"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4B46C4" w:rsidRPr="006D2AFC">
        <w:rPr>
          <w:rFonts w:asciiTheme="minorEastAsia" w:hAnsiTheme="minorEastAsia" w:cs="Times New Roman" w:hint="eastAsia"/>
          <w:sz w:val="20"/>
          <w:szCs w:val="20"/>
          <w:shd w:val="clear" w:color="auto" w:fill="FFFFFF"/>
        </w:rPr>
        <w:t>不可以，</w:t>
      </w:r>
      <w:r w:rsidR="00A8102E" w:rsidRPr="006D2AFC">
        <w:rPr>
          <w:rFonts w:asciiTheme="minorEastAsia" w:hAnsiTheme="minorEastAsia" w:cs="Times New Roman" w:hint="eastAsia"/>
          <w:sz w:val="20"/>
          <w:szCs w:val="20"/>
          <w:shd w:val="clear" w:color="auto" w:fill="FFFFFF"/>
        </w:rPr>
        <w:t>在学校注册的</w:t>
      </w:r>
      <w:r w:rsidR="00A8102E" w:rsidRPr="006D2AFC">
        <w:rPr>
          <w:rFonts w:cs="Times New Roman"/>
          <w:sz w:val="20"/>
          <w:szCs w:val="20"/>
          <w:shd w:val="clear" w:color="auto" w:fill="FFFFFF"/>
        </w:rPr>
        <w:t>SciFinder</w:t>
      </w:r>
      <w:r w:rsidR="00A8102E" w:rsidRPr="006D2AFC">
        <w:rPr>
          <w:rFonts w:asciiTheme="minorEastAsia" w:hAnsiTheme="minorEastAsia" w:cs="Times New Roman" w:hint="eastAsia"/>
          <w:sz w:val="20"/>
          <w:szCs w:val="20"/>
          <w:shd w:val="clear" w:color="auto" w:fill="FFFFFF"/>
        </w:rPr>
        <w:t>帐号只能供</w:t>
      </w:r>
      <w:r w:rsidR="00550F36" w:rsidRPr="006D2AFC">
        <w:rPr>
          <w:rFonts w:asciiTheme="minorEastAsia" w:hAnsiTheme="minorEastAsia" w:cs="Times New Roman" w:hint="eastAsia"/>
          <w:sz w:val="20"/>
          <w:szCs w:val="20"/>
          <w:shd w:val="clear" w:color="auto" w:fill="FFFFFF"/>
        </w:rPr>
        <w:t>自己学习和研究课题使用，禁止为他人代查。</w:t>
      </w:r>
    </w:p>
    <w:p w:rsidR="00C6142C" w:rsidRDefault="00C02470" w:rsidP="00C6142C">
      <w:pPr>
        <w:pStyle w:val="2"/>
        <w:rPr>
          <w:rFonts w:asciiTheme="minorEastAsia" w:hAnsiTheme="minorEastAsia" w:cs="Times New Roman"/>
          <w:color w:val="365F91" w:themeColor="accent1" w:themeShade="BF"/>
          <w:sz w:val="20"/>
          <w:szCs w:val="20"/>
          <w:shd w:val="clear" w:color="auto" w:fill="FFFFFF"/>
        </w:rPr>
      </w:pPr>
      <w:bookmarkStart w:id="36" w:name="_Toc479778339"/>
      <w:bookmarkStart w:id="37" w:name="_Toc479779228"/>
      <w:bookmarkStart w:id="38" w:name="_Toc479847712"/>
      <w:bookmarkStart w:id="39" w:name="_Toc479865816"/>
      <w:r>
        <w:rPr>
          <w:rFonts w:asciiTheme="minorEastAsia" w:hAnsiTheme="minorEastAsia" w:cs="Times New Roman" w:hint="eastAsia"/>
          <w:color w:val="365F91" w:themeColor="accent1" w:themeShade="BF"/>
          <w:sz w:val="20"/>
          <w:szCs w:val="20"/>
          <w:shd w:val="clear" w:color="auto" w:fill="FFFFFF"/>
        </w:rPr>
        <w:t>7</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我毕业之后可以继续使用在学校注册的</w:t>
      </w:r>
      <w:r w:rsidR="00C80576" w:rsidRPr="00A55C55">
        <w:rPr>
          <w:rFonts w:cs="Times New Roman"/>
          <w:color w:val="365F91" w:themeColor="accent1" w:themeShade="BF"/>
          <w:sz w:val="20"/>
          <w:szCs w:val="20"/>
          <w:shd w:val="clear" w:color="auto" w:fill="FFFFFF"/>
        </w:rPr>
        <w:t>SciFinder</w:t>
      </w:r>
      <w:r w:rsidR="00C80576" w:rsidRPr="00A55C55">
        <w:rPr>
          <w:rFonts w:cs="Times New Roman" w:hint="eastAsia"/>
          <w:color w:val="365F91" w:themeColor="accent1" w:themeShade="BF"/>
          <w:sz w:val="20"/>
          <w:szCs w:val="20"/>
          <w:shd w:val="clear" w:color="auto" w:fill="FFFFFF"/>
        </w:rPr>
        <w:t>账号</w:t>
      </w:r>
      <w:r w:rsidR="00C80576">
        <w:rPr>
          <w:rFonts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6"/>
      <w:bookmarkEnd w:id="37"/>
      <w:bookmarkEnd w:id="38"/>
      <w:bookmarkEnd w:id="39"/>
    </w:p>
    <w:p w:rsidR="006D2AFC" w:rsidRPr="001E2B1A"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w:t>
      </w:r>
      <w:r w:rsidR="00162605" w:rsidRPr="006D2AFC">
        <w:rPr>
          <w:rFonts w:asciiTheme="minorEastAsia" w:hAnsiTheme="minorEastAsia" w:cs="Times New Roman" w:hint="eastAsia"/>
          <w:sz w:val="20"/>
          <w:szCs w:val="20"/>
          <w:shd w:val="clear" w:color="auto" w:fill="FFFFFF"/>
        </w:rPr>
        <w:t>在学校注册的帐号仅能在学校就读期间使用，毕业后则不能再使用。</w:t>
      </w:r>
    </w:p>
    <w:p w:rsidR="00F333B6" w:rsidRPr="00A55C55" w:rsidRDefault="00C02470" w:rsidP="00C6142C">
      <w:pPr>
        <w:pStyle w:val="2"/>
        <w:rPr>
          <w:rFonts w:asciiTheme="minorEastAsia" w:hAnsiTheme="minorEastAsia" w:cs="Times New Roman"/>
          <w:b w:val="0"/>
          <w:color w:val="365F91" w:themeColor="accent1" w:themeShade="BF"/>
          <w:sz w:val="20"/>
          <w:szCs w:val="20"/>
          <w:shd w:val="clear" w:color="auto" w:fill="FFFFFF"/>
        </w:rPr>
      </w:pPr>
      <w:bookmarkStart w:id="40" w:name="_Toc479778340"/>
      <w:bookmarkStart w:id="41" w:name="_Toc479779229"/>
      <w:bookmarkStart w:id="42" w:name="_Toc479847713"/>
      <w:bookmarkStart w:id="43" w:name="_Toc479865817"/>
      <w:r>
        <w:rPr>
          <w:rFonts w:asciiTheme="minorEastAsia" w:hAnsiTheme="minorEastAsia" w:cs="Times New Roman" w:hint="eastAsia"/>
          <w:color w:val="365F91" w:themeColor="accent1" w:themeShade="BF"/>
          <w:sz w:val="20"/>
          <w:szCs w:val="20"/>
          <w:shd w:val="clear" w:color="auto" w:fill="FFFFFF"/>
        </w:rPr>
        <w:t>8</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w:t>
      </w:r>
      <w:r w:rsidR="00C80576">
        <w:rPr>
          <w:rFonts w:asciiTheme="minorEastAsia" w:hAnsiTheme="minorEastAsia" w:cs="Times New Roman" w:hint="eastAsia"/>
          <w:color w:val="365F91" w:themeColor="accent1" w:themeShade="BF"/>
          <w:sz w:val="20"/>
          <w:szCs w:val="20"/>
          <w:shd w:val="clear" w:color="auto" w:fill="FFFFFF"/>
        </w:rPr>
        <w:t>与他人</w:t>
      </w:r>
      <w:r w:rsidR="00C80576" w:rsidRPr="00A55C55">
        <w:rPr>
          <w:rFonts w:asciiTheme="minorEastAsia" w:hAnsiTheme="minorEastAsia" w:cs="Times New Roman" w:hint="eastAsia"/>
          <w:color w:val="365F91" w:themeColor="accent1" w:themeShade="BF"/>
          <w:sz w:val="20"/>
          <w:szCs w:val="20"/>
          <w:shd w:val="clear" w:color="auto" w:fill="FFFFFF"/>
        </w:rPr>
        <w:t>分享我的</w:t>
      </w:r>
      <w:r w:rsidR="00C80576">
        <w:rPr>
          <w:rFonts w:asciiTheme="minorEastAsia" w:hAnsiTheme="minorEastAsia" w:cs="Times New Roman" w:hint="eastAsia"/>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w:t>
      </w:r>
      <w:r w:rsidR="00C80576">
        <w:rPr>
          <w:rFonts w:asciiTheme="minorEastAsia" w:hAnsiTheme="minorEastAsia"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40"/>
      <w:bookmarkEnd w:id="41"/>
      <w:bookmarkEnd w:id="42"/>
      <w:bookmarkEnd w:id="43"/>
    </w:p>
    <w:p w:rsidR="006D2AFC" w:rsidRPr="00276203"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不可以，自己注册的帐号仅能自己使用，不可与他人分享</w:t>
      </w:r>
      <w:r w:rsidR="00A55C55">
        <w:rPr>
          <w:rFonts w:asciiTheme="minorEastAsia" w:hAnsiTheme="minorEastAsia" w:cs="Times New Roman" w:hint="eastAsia"/>
          <w:sz w:val="20"/>
          <w:szCs w:val="20"/>
          <w:shd w:val="clear" w:color="auto" w:fill="FFFFFF"/>
        </w:rPr>
        <w:t>。</w:t>
      </w:r>
    </w:p>
    <w:p w:rsidR="00F333B6" w:rsidRPr="00A55C55" w:rsidRDefault="00C02470" w:rsidP="00C6142C">
      <w:pPr>
        <w:pStyle w:val="2"/>
        <w:rPr>
          <w:rFonts w:asciiTheme="minorEastAsia" w:hAnsiTheme="minorEastAsia" w:cs="Times New Roman"/>
          <w:b w:val="0"/>
          <w:color w:val="365F91" w:themeColor="accent1" w:themeShade="BF"/>
          <w:sz w:val="20"/>
          <w:szCs w:val="20"/>
          <w:shd w:val="clear" w:color="auto" w:fill="FFFFFF"/>
        </w:rPr>
      </w:pPr>
      <w:bookmarkStart w:id="44" w:name="_Toc479778341"/>
      <w:bookmarkStart w:id="45" w:name="_Toc479779230"/>
      <w:bookmarkStart w:id="46" w:name="_Toc479847714"/>
      <w:bookmarkStart w:id="47" w:name="_Toc479865818"/>
      <w:r>
        <w:rPr>
          <w:rFonts w:asciiTheme="minorEastAsia" w:hAnsiTheme="minorEastAsia" w:cs="Times New Roman" w:hint="eastAsia"/>
          <w:color w:val="365F91" w:themeColor="accent1" w:themeShade="BF"/>
          <w:sz w:val="20"/>
          <w:szCs w:val="20"/>
          <w:shd w:val="clear" w:color="auto" w:fill="FFFFFF"/>
        </w:rPr>
        <w:t>9</w:t>
      </w:r>
      <w:r w:rsidR="00C80576">
        <w:rPr>
          <w:rFonts w:asciiTheme="minorEastAsia" w:hAnsiTheme="minorEastAsia" w:cs="Times New Roman" w:hint="eastAsia"/>
          <w:color w:val="365F91" w:themeColor="accent1" w:themeShade="BF"/>
          <w:sz w:val="20"/>
          <w:szCs w:val="20"/>
          <w:shd w:val="clear" w:color="auto" w:fill="FFFFFF"/>
        </w:rPr>
        <w:t>.我在</w:t>
      </w:r>
      <w:r w:rsidR="00C80576">
        <w:rPr>
          <w:rFonts w:asciiTheme="minorEastAsia" w:hAnsiTheme="minorEastAsia" w:cs="Times New Roman"/>
          <w:color w:val="365F91" w:themeColor="accent1" w:themeShade="BF"/>
          <w:sz w:val="20"/>
          <w:szCs w:val="20"/>
          <w:shd w:val="clear" w:color="auto" w:fill="FFFFFF"/>
        </w:rPr>
        <w:t>本校注册的</w:t>
      </w:r>
      <w:r w:rsidR="00C80576" w:rsidRPr="00A55C55">
        <w:rPr>
          <w:rFonts w:cs="Times New Roman"/>
          <w:color w:val="365F91" w:themeColor="accent1" w:themeShade="BF"/>
          <w:sz w:val="20"/>
          <w:szCs w:val="20"/>
          <w:shd w:val="clear" w:color="auto" w:fill="FFFFFF"/>
        </w:rPr>
        <w:t>SciFinder</w:t>
      </w:r>
      <w:r w:rsidR="00C80576">
        <w:rPr>
          <w:rFonts w:cs="Times New Roman"/>
          <w:color w:val="365F91" w:themeColor="accent1" w:themeShade="BF"/>
          <w:sz w:val="20"/>
          <w:szCs w:val="20"/>
          <w:shd w:val="clear" w:color="auto" w:fill="FFFFFF"/>
        </w:rPr>
        <w:t xml:space="preserve"> </w:t>
      </w:r>
      <w:r w:rsidR="00C80576">
        <w:rPr>
          <w:rFonts w:cs="Times New Roman" w:hint="eastAsia"/>
          <w:color w:val="365F91" w:themeColor="accent1" w:themeShade="BF"/>
          <w:sz w:val="20"/>
          <w:szCs w:val="20"/>
          <w:shd w:val="clear" w:color="auto" w:fill="FFFFFF"/>
        </w:rPr>
        <w:t>帐号可以在校外机构使用吗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44"/>
      <w:bookmarkEnd w:id="45"/>
      <w:bookmarkEnd w:id="46"/>
      <w:bookmarkEnd w:id="47"/>
    </w:p>
    <w:p w:rsidR="00F333B6"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不可以，只能在学校授权</w:t>
      </w:r>
      <w:r w:rsidR="00550F36" w:rsidRPr="00A55C55">
        <w:rPr>
          <w:rFonts w:cs="Times New Roman"/>
          <w:sz w:val="20"/>
          <w:szCs w:val="20"/>
          <w:shd w:val="clear" w:color="auto" w:fill="FFFFFF"/>
        </w:rPr>
        <w:t>IP</w:t>
      </w:r>
      <w:r w:rsidR="00550F36" w:rsidRPr="006D2AFC">
        <w:rPr>
          <w:rFonts w:asciiTheme="minorEastAsia" w:hAnsiTheme="minorEastAsia" w:cs="Times New Roman" w:hint="eastAsia"/>
          <w:sz w:val="20"/>
          <w:szCs w:val="20"/>
          <w:shd w:val="clear" w:color="auto" w:fill="FFFFFF"/>
        </w:rPr>
        <w:t>范围内使用，禁止</w:t>
      </w:r>
      <w:r w:rsidR="002C3396">
        <w:rPr>
          <w:rFonts w:asciiTheme="minorEastAsia" w:hAnsiTheme="minorEastAsia" w:cs="Times New Roman" w:hint="eastAsia"/>
          <w:sz w:val="20"/>
          <w:szCs w:val="20"/>
          <w:shd w:val="clear" w:color="auto" w:fill="FFFFFF"/>
        </w:rPr>
        <w:t>在本</w:t>
      </w:r>
      <w:r w:rsidR="00550F36" w:rsidRPr="006D2AFC">
        <w:rPr>
          <w:rFonts w:asciiTheme="minorEastAsia" w:hAnsiTheme="minorEastAsia" w:cs="Times New Roman" w:hint="eastAsia"/>
          <w:sz w:val="20"/>
          <w:szCs w:val="20"/>
          <w:shd w:val="clear" w:color="auto" w:fill="FFFFFF"/>
        </w:rPr>
        <w:t>校外的任何机构使用</w:t>
      </w:r>
      <w:r w:rsidR="00A55C55">
        <w:rPr>
          <w:rFonts w:asciiTheme="minorEastAsia" w:hAnsiTheme="minorEastAsia" w:cs="Times New Roman" w:hint="eastAsia"/>
          <w:sz w:val="20"/>
          <w:szCs w:val="20"/>
          <w:shd w:val="clear" w:color="auto" w:fill="FFFFFF"/>
        </w:rPr>
        <w:t>。如果您</w:t>
      </w:r>
      <w:r w:rsidR="00550F36" w:rsidRPr="006D2AFC">
        <w:rPr>
          <w:rFonts w:asciiTheme="minorEastAsia" w:hAnsiTheme="minorEastAsia" w:cs="Times New Roman" w:hint="eastAsia"/>
          <w:sz w:val="20"/>
          <w:szCs w:val="20"/>
          <w:shd w:val="clear" w:color="auto" w:fill="FFFFFF"/>
        </w:rPr>
        <w:t>正在某商业机构实习或为某商业机构工作，也不允许在这些商业机构中使用在学校注册的</w:t>
      </w:r>
      <w:r w:rsidR="00550F36" w:rsidRPr="00A55C55">
        <w:rPr>
          <w:rFonts w:cs="Times New Roman"/>
          <w:sz w:val="20"/>
          <w:szCs w:val="20"/>
          <w:shd w:val="clear" w:color="auto" w:fill="FFFFFF"/>
        </w:rPr>
        <w:t>SciFinder</w:t>
      </w:r>
      <w:r w:rsidR="00550F36" w:rsidRPr="006D2AFC">
        <w:rPr>
          <w:rFonts w:asciiTheme="minorEastAsia" w:hAnsiTheme="minorEastAsia" w:cs="Times New Roman" w:hint="eastAsia"/>
          <w:sz w:val="20"/>
          <w:szCs w:val="20"/>
          <w:shd w:val="clear" w:color="auto" w:fill="FFFFFF"/>
        </w:rPr>
        <w:t>帐号。</w:t>
      </w:r>
    </w:p>
    <w:p w:rsidR="00F6595B" w:rsidRPr="00A55C55" w:rsidRDefault="00A55C55" w:rsidP="00C6142C">
      <w:pPr>
        <w:pStyle w:val="1"/>
        <w:rPr>
          <w:rFonts w:asciiTheme="minorEastAsia" w:hAnsiTheme="minorEastAsia" w:cs="Times New Roman"/>
          <w:b w:val="0"/>
          <w:color w:val="1F497D" w:themeColor="text2"/>
          <w:sz w:val="24"/>
          <w:szCs w:val="24"/>
          <w:shd w:val="clear" w:color="auto" w:fill="FFFFFF"/>
        </w:rPr>
      </w:pPr>
      <w:bookmarkStart w:id="48" w:name="_Toc479778342"/>
      <w:bookmarkStart w:id="49" w:name="_Toc479779231"/>
      <w:bookmarkStart w:id="50" w:name="_Toc479847715"/>
      <w:bookmarkStart w:id="51" w:name="_Toc479865819"/>
      <w:r>
        <w:rPr>
          <w:rFonts w:asciiTheme="minorEastAsia" w:hAnsiTheme="minorEastAsia" w:cs="Times New Roman" w:hint="eastAsia"/>
          <w:color w:val="1F497D" w:themeColor="text2"/>
          <w:sz w:val="24"/>
          <w:szCs w:val="24"/>
          <w:shd w:val="clear" w:color="auto" w:fill="FFFFFF"/>
        </w:rPr>
        <w:t>二、</w:t>
      </w:r>
      <w:r w:rsidR="00084623" w:rsidRPr="00A55C55">
        <w:rPr>
          <w:rFonts w:asciiTheme="minorEastAsia" w:hAnsiTheme="minorEastAsia" w:cs="Times New Roman" w:hint="eastAsia"/>
          <w:color w:val="1F497D" w:themeColor="text2"/>
          <w:sz w:val="24"/>
          <w:szCs w:val="24"/>
          <w:shd w:val="clear" w:color="auto" w:fill="FFFFFF"/>
        </w:rPr>
        <w:t>技术</w:t>
      </w:r>
      <w:r w:rsidR="00F6595B" w:rsidRPr="00A55C55">
        <w:rPr>
          <w:rFonts w:asciiTheme="minorEastAsia" w:hAnsiTheme="minorEastAsia" w:cs="Times New Roman" w:hint="eastAsia"/>
          <w:color w:val="1F497D" w:themeColor="text2"/>
          <w:sz w:val="24"/>
          <w:szCs w:val="24"/>
          <w:shd w:val="clear" w:color="auto" w:fill="FFFFFF"/>
        </w:rPr>
        <w:t>问题</w:t>
      </w:r>
      <w:bookmarkEnd w:id="48"/>
      <w:bookmarkEnd w:id="49"/>
      <w:bookmarkEnd w:id="50"/>
      <w:bookmarkEnd w:id="51"/>
    </w:p>
    <w:p w:rsidR="00F333B6" w:rsidRPr="00A55C55" w:rsidRDefault="00C80576" w:rsidP="00C6142C">
      <w:pPr>
        <w:pStyle w:val="2"/>
        <w:rPr>
          <w:rFonts w:asciiTheme="minorEastAsia" w:hAnsiTheme="minorEastAsia" w:cs="Times New Roman"/>
          <w:b w:val="0"/>
          <w:color w:val="365F91" w:themeColor="accent1" w:themeShade="BF"/>
          <w:sz w:val="20"/>
          <w:szCs w:val="20"/>
          <w:shd w:val="clear" w:color="auto" w:fill="FFFFFF"/>
        </w:rPr>
      </w:pPr>
      <w:bookmarkStart w:id="52" w:name="_Toc479778343"/>
      <w:bookmarkStart w:id="53" w:name="_Toc479779232"/>
      <w:bookmarkStart w:id="54" w:name="_Toc479847716"/>
      <w:bookmarkStart w:id="55" w:name="_Toc479865820"/>
      <w:r>
        <w:rPr>
          <w:rFonts w:cs="Times New Roman" w:hint="eastAsia"/>
          <w:color w:val="365F91" w:themeColor="accent1" w:themeShade="BF"/>
          <w:sz w:val="20"/>
          <w:szCs w:val="20"/>
          <w:shd w:val="clear" w:color="auto" w:fill="FFFFFF"/>
        </w:rPr>
        <w:t>1.</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支持哪些浏览器？</w:t>
      </w:r>
      <w:bookmarkEnd w:id="52"/>
      <w:bookmarkEnd w:id="53"/>
      <w:bookmarkEnd w:id="54"/>
      <w:bookmarkEnd w:id="55"/>
    </w:p>
    <w:p w:rsidR="006D2AFC" w:rsidRPr="00276203" w:rsidRDefault="0031611F" w:rsidP="00FA3382">
      <w:pPr>
        <w:rPr>
          <w:rFonts w:cs="Times New Roman"/>
          <w:sz w:val="20"/>
          <w:szCs w:val="20"/>
          <w:shd w:val="clear" w:color="auto" w:fill="FFFFFF"/>
        </w:rPr>
      </w:pPr>
      <w:r w:rsidRPr="00A55C55">
        <w:rPr>
          <w:rFonts w:cs="Times New Roman"/>
          <w:sz w:val="20"/>
          <w:szCs w:val="20"/>
          <w:shd w:val="clear" w:color="auto" w:fill="FFFFFF"/>
        </w:rPr>
        <w:t>答：优选</w:t>
      </w:r>
      <w:r w:rsidRPr="00A55C55">
        <w:rPr>
          <w:rFonts w:cs="Times New Roman"/>
          <w:sz w:val="20"/>
          <w:szCs w:val="20"/>
          <w:shd w:val="clear" w:color="auto" w:fill="FFFFFF"/>
        </w:rPr>
        <w:t xml:space="preserve">Google </w:t>
      </w:r>
      <w:r w:rsidR="00571728" w:rsidRPr="00A55C55">
        <w:rPr>
          <w:rFonts w:cs="Times New Roman"/>
          <w:sz w:val="20"/>
          <w:szCs w:val="20"/>
          <w:shd w:val="clear" w:color="auto" w:fill="FFFFFF"/>
        </w:rPr>
        <w:t>Chrome</w:t>
      </w:r>
      <w:r w:rsidRPr="00A55C55">
        <w:rPr>
          <w:rFonts w:cs="Times New Roman"/>
          <w:sz w:val="20"/>
          <w:szCs w:val="20"/>
          <w:shd w:val="clear" w:color="auto" w:fill="FFFFFF"/>
        </w:rPr>
        <w:t>、</w:t>
      </w:r>
      <w:proofErr w:type="spellStart"/>
      <w:r w:rsidR="00571728" w:rsidRPr="00A55C55">
        <w:rPr>
          <w:rFonts w:cs="Times New Roman"/>
          <w:sz w:val="20"/>
          <w:szCs w:val="20"/>
          <w:shd w:val="clear" w:color="auto" w:fill="FFFFFF"/>
        </w:rPr>
        <w:t>FireFox</w:t>
      </w:r>
      <w:proofErr w:type="spellEnd"/>
      <w:r w:rsidR="00313A46" w:rsidRPr="00A55C55">
        <w:rPr>
          <w:rFonts w:cs="Times New Roman"/>
          <w:sz w:val="20"/>
          <w:szCs w:val="20"/>
          <w:shd w:val="clear" w:color="auto" w:fill="FFFFFF"/>
        </w:rPr>
        <w:t>以及</w:t>
      </w:r>
      <w:r w:rsidR="00313A46" w:rsidRPr="00A55C55">
        <w:rPr>
          <w:rFonts w:cs="Times New Roman"/>
          <w:sz w:val="20"/>
          <w:szCs w:val="20"/>
          <w:shd w:val="clear" w:color="auto" w:fill="FFFFFF"/>
        </w:rPr>
        <w:t>Internet Explore</w:t>
      </w:r>
      <w:r w:rsidRPr="00A55C55">
        <w:rPr>
          <w:rFonts w:cs="Times New Roman"/>
          <w:sz w:val="20"/>
          <w:szCs w:val="20"/>
          <w:shd w:val="clear" w:color="auto" w:fill="FFFFFF"/>
        </w:rPr>
        <w:t>浏览器</w:t>
      </w:r>
      <w:r w:rsidR="00571728" w:rsidRPr="00A55C55">
        <w:rPr>
          <w:rFonts w:cs="Times New Roman"/>
          <w:sz w:val="20"/>
          <w:szCs w:val="20"/>
          <w:shd w:val="clear" w:color="auto" w:fill="FFFFFF"/>
        </w:rPr>
        <w:t>；不建议使用</w:t>
      </w:r>
      <w:r w:rsidR="00571728" w:rsidRPr="00A55C55">
        <w:rPr>
          <w:rFonts w:cs="Times New Roman"/>
          <w:sz w:val="20"/>
          <w:szCs w:val="20"/>
          <w:shd w:val="clear" w:color="auto" w:fill="FFFFFF"/>
        </w:rPr>
        <w:t>360</w:t>
      </w:r>
      <w:r w:rsidRPr="00A55C55">
        <w:rPr>
          <w:rFonts w:cs="Times New Roman"/>
          <w:sz w:val="20"/>
          <w:szCs w:val="20"/>
          <w:shd w:val="clear" w:color="auto" w:fill="FFFFFF"/>
        </w:rPr>
        <w:t>、</w:t>
      </w:r>
      <w:r w:rsidR="004D6747">
        <w:rPr>
          <w:rFonts w:cs="Times New Roman"/>
          <w:sz w:val="20"/>
          <w:szCs w:val="20"/>
          <w:shd w:val="clear" w:color="auto" w:fill="FFFFFF"/>
        </w:rPr>
        <w:t>S</w:t>
      </w:r>
      <w:r w:rsidRPr="00A55C55">
        <w:rPr>
          <w:rFonts w:cs="Times New Roman"/>
          <w:sz w:val="20"/>
          <w:szCs w:val="20"/>
          <w:shd w:val="clear" w:color="auto" w:fill="FFFFFF"/>
        </w:rPr>
        <w:t>ogo</w:t>
      </w:r>
      <w:r w:rsidRPr="00A55C55">
        <w:rPr>
          <w:rFonts w:cs="Times New Roman"/>
          <w:sz w:val="20"/>
          <w:szCs w:val="20"/>
          <w:shd w:val="clear" w:color="auto" w:fill="FFFFFF"/>
        </w:rPr>
        <w:t>等</w:t>
      </w:r>
      <w:r w:rsidR="00571728" w:rsidRPr="00A55C55">
        <w:rPr>
          <w:rFonts w:cs="Times New Roman"/>
          <w:sz w:val="20"/>
          <w:szCs w:val="20"/>
          <w:shd w:val="clear" w:color="auto" w:fill="FFFFFF"/>
        </w:rPr>
        <w:t>浏览器检索</w:t>
      </w:r>
      <w:r w:rsidR="00571728" w:rsidRPr="00A55C55">
        <w:rPr>
          <w:rFonts w:cs="Times New Roman"/>
          <w:sz w:val="20"/>
          <w:szCs w:val="20"/>
          <w:shd w:val="clear" w:color="auto" w:fill="FFFFFF"/>
        </w:rPr>
        <w:t>SciFinder</w:t>
      </w:r>
      <w:r w:rsidR="00571728" w:rsidRPr="00A55C55">
        <w:rPr>
          <w:rFonts w:cs="Times New Roman"/>
          <w:sz w:val="20"/>
          <w:szCs w:val="20"/>
          <w:shd w:val="clear" w:color="auto" w:fill="FFFFFF"/>
        </w:rPr>
        <w:t>，</w:t>
      </w:r>
      <w:r w:rsidRPr="00A55C55">
        <w:rPr>
          <w:rFonts w:cs="Times New Roman"/>
          <w:sz w:val="20"/>
          <w:szCs w:val="20"/>
          <w:shd w:val="clear" w:color="auto" w:fill="FFFFFF"/>
        </w:rPr>
        <w:t>因为这些浏览器</w:t>
      </w:r>
      <w:r w:rsidR="00571728" w:rsidRPr="00A55C55">
        <w:rPr>
          <w:rFonts w:cs="Times New Roman"/>
          <w:sz w:val="20"/>
          <w:szCs w:val="20"/>
          <w:shd w:val="clear" w:color="auto" w:fill="FFFFFF"/>
        </w:rPr>
        <w:t>会被自动拦截相关功能或插件。初次使用</w:t>
      </w:r>
      <w:r w:rsidR="00A7190D" w:rsidRPr="00A55C55">
        <w:rPr>
          <w:rFonts w:cs="Times New Roman"/>
          <w:sz w:val="20"/>
          <w:szCs w:val="20"/>
          <w:shd w:val="clear" w:color="auto" w:fill="FFFFFF"/>
        </w:rPr>
        <w:t>时，请</w:t>
      </w:r>
      <w:r w:rsidR="00571728" w:rsidRPr="00A55C55">
        <w:rPr>
          <w:rFonts w:cs="Times New Roman"/>
          <w:sz w:val="20"/>
          <w:szCs w:val="20"/>
          <w:shd w:val="clear" w:color="auto" w:fill="FFFFFF"/>
        </w:rPr>
        <w:t>注意不要让浏览器拦截</w:t>
      </w:r>
      <w:r w:rsidR="00571728" w:rsidRPr="00A55C55">
        <w:rPr>
          <w:rFonts w:cs="Times New Roman"/>
          <w:sz w:val="20"/>
          <w:szCs w:val="20"/>
          <w:shd w:val="clear" w:color="auto" w:fill="FFFFFF"/>
        </w:rPr>
        <w:t>Other Sources</w:t>
      </w:r>
      <w:r w:rsidR="00571728" w:rsidRPr="00A55C55">
        <w:rPr>
          <w:rFonts w:cs="Times New Roman"/>
          <w:sz w:val="20"/>
          <w:szCs w:val="20"/>
          <w:shd w:val="clear" w:color="auto" w:fill="FFFFFF"/>
        </w:rPr>
        <w:t>等弹出的插件。</w:t>
      </w:r>
    </w:p>
    <w:p w:rsidR="00571728" w:rsidRPr="00A55C55" w:rsidRDefault="00C80576" w:rsidP="00C6142C">
      <w:pPr>
        <w:pStyle w:val="2"/>
        <w:rPr>
          <w:rFonts w:asciiTheme="minorEastAsia" w:hAnsiTheme="minorEastAsia" w:cs="Times New Roman"/>
          <w:b w:val="0"/>
          <w:color w:val="365F91" w:themeColor="accent1" w:themeShade="BF"/>
          <w:sz w:val="20"/>
          <w:szCs w:val="20"/>
          <w:shd w:val="clear" w:color="auto" w:fill="FFFFFF"/>
        </w:rPr>
      </w:pPr>
      <w:bookmarkStart w:id="56" w:name="_Toc479778344"/>
      <w:bookmarkStart w:id="57" w:name="_Toc479779233"/>
      <w:bookmarkStart w:id="58" w:name="_Toc479847717"/>
      <w:bookmarkStart w:id="59" w:name="_Toc47986582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忘记登录密码怎么办？</w:t>
      </w:r>
      <w:bookmarkEnd w:id="56"/>
      <w:bookmarkEnd w:id="57"/>
      <w:bookmarkEnd w:id="58"/>
      <w:bookmarkEnd w:id="59"/>
    </w:p>
    <w:p w:rsidR="006D2AFC" w:rsidRPr="00276203" w:rsidRDefault="00A7190D" w:rsidP="00FA3382">
      <w:pPr>
        <w:rPr>
          <w:rFonts w:cs="Times New Roman"/>
          <w:sz w:val="20"/>
          <w:szCs w:val="20"/>
          <w:shd w:val="clear" w:color="auto" w:fill="FFFFFF"/>
        </w:rPr>
      </w:pPr>
      <w:r w:rsidRPr="00A55C55">
        <w:rPr>
          <w:rFonts w:cs="Times New Roman"/>
          <w:sz w:val="20"/>
          <w:szCs w:val="20"/>
          <w:shd w:val="clear" w:color="auto" w:fill="FFFFFF"/>
        </w:rPr>
        <w:t>答：请</w:t>
      </w:r>
      <w:r w:rsidR="005623C4" w:rsidRPr="00A55C55">
        <w:rPr>
          <w:rFonts w:cs="Times New Roman"/>
          <w:sz w:val="20"/>
          <w:szCs w:val="20"/>
          <w:shd w:val="clear" w:color="auto" w:fill="FFFFFF"/>
        </w:rPr>
        <w:t>点击</w:t>
      </w:r>
      <w:r w:rsidR="005623C4" w:rsidRPr="00A55C55">
        <w:rPr>
          <w:rFonts w:cs="Times New Roman"/>
          <w:sz w:val="20"/>
          <w:szCs w:val="20"/>
          <w:shd w:val="clear" w:color="auto" w:fill="FFFFFF"/>
        </w:rPr>
        <w:t>“Forgot password”</w:t>
      </w:r>
      <w:r w:rsidR="005623C4" w:rsidRPr="00A55C55">
        <w:rPr>
          <w:rFonts w:cs="Times New Roman"/>
          <w:sz w:val="20"/>
          <w:szCs w:val="20"/>
          <w:shd w:val="clear" w:color="auto" w:fill="FFFFFF"/>
        </w:rPr>
        <w:t>链接。</w:t>
      </w:r>
      <w:r w:rsidR="005623C4" w:rsidRPr="00A55C55">
        <w:rPr>
          <w:rFonts w:cs="Times New Roman"/>
          <w:sz w:val="20"/>
          <w:szCs w:val="20"/>
          <w:shd w:val="clear" w:color="auto" w:fill="FFFFFF"/>
        </w:rPr>
        <w:t xml:space="preserve"> </w:t>
      </w:r>
      <w:r w:rsidR="00C954AB">
        <w:rPr>
          <w:rFonts w:cs="Times New Roman" w:hint="eastAsia"/>
          <w:sz w:val="20"/>
          <w:szCs w:val="20"/>
          <w:shd w:val="clear" w:color="auto" w:fill="FFFFFF"/>
        </w:rPr>
        <w:t>当</w:t>
      </w:r>
      <w:r w:rsidR="00C954AB">
        <w:rPr>
          <w:rFonts w:cs="Times New Roman"/>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帐号时，系统提示输入密码找回的提示问题，此时请输入当时设置问题的答案，之后</w:t>
      </w:r>
      <w:r w:rsidR="00A17FCF" w:rsidRPr="00A55C55">
        <w:rPr>
          <w:rFonts w:cs="Times New Roman"/>
          <w:sz w:val="20"/>
          <w:szCs w:val="20"/>
          <w:shd w:val="clear" w:color="auto" w:fill="FFFFFF"/>
        </w:rPr>
        <w:t>CAS</w:t>
      </w:r>
      <w:r w:rsidR="00C954AB">
        <w:rPr>
          <w:rFonts w:cs="Times New Roman"/>
          <w:sz w:val="20"/>
          <w:szCs w:val="20"/>
          <w:shd w:val="clear" w:color="auto" w:fill="FFFFFF"/>
        </w:rPr>
        <w:t>会通过电子邮件将密码发送到</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lastRenderedPageBreak/>
        <w:t>SciFinder</w:t>
      </w:r>
      <w:r w:rsidR="00A17FCF" w:rsidRPr="00A55C55">
        <w:rPr>
          <w:rFonts w:cs="Times New Roman"/>
          <w:sz w:val="20"/>
          <w:szCs w:val="20"/>
          <w:shd w:val="clear" w:color="auto" w:fill="FFFFFF"/>
        </w:rPr>
        <w:t>帐号时使用的邮箱。如果</w:t>
      </w:r>
      <w:r w:rsidR="00C954AB">
        <w:rPr>
          <w:rFonts w:cs="Times New Roman" w:hint="eastAsia"/>
          <w:sz w:val="20"/>
          <w:szCs w:val="20"/>
          <w:shd w:val="clear" w:color="auto" w:fill="FFFFFF"/>
        </w:rPr>
        <w:t>您</w:t>
      </w:r>
      <w:r w:rsidR="00C954AB">
        <w:rPr>
          <w:rFonts w:cs="Times New Roman"/>
          <w:sz w:val="20"/>
          <w:szCs w:val="20"/>
          <w:shd w:val="clear" w:color="auto" w:fill="FFFFFF"/>
        </w:rPr>
        <w:t>无法</w:t>
      </w:r>
      <w:r w:rsidR="00A17FCF" w:rsidRPr="00A55C55">
        <w:rPr>
          <w:rFonts w:cs="Times New Roman"/>
          <w:sz w:val="20"/>
          <w:szCs w:val="20"/>
          <w:shd w:val="clear" w:color="auto" w:fill="FFFFFF"/>
        </w:rPr>
        <w:t>自己找回密码，</w:t>
      </w:r>
      <w:r w:rsidR="00760D0E" w:rsidRPr="00760D0E">
        <w:rPr>
          <w:rFonts w:hint="eastAsia"/>
          <w:sz w:val="20"/>
          <w:szCs w:val="20"/>
        </w:rPr>
        <w:t>请联系</w:t>
      </w:r>
      <w:hyperlink r:id="rId8" w:history="1">
        <w:r w:rsidR="00760D0E" w:rsidRPr="00760D0E">
          <w:rPr>
            <w:rStyle w:val="a5"/>
          </w:rPr>
          <w:t>china@acs-i.org</w:t>
        </w:r>
      </w:hyperlink>
      <w:r w:rsidR="00C954AB">
        <w:rPr>
          <w:rFonts w:cs="Times New Roman"/>
          <w:sz w:val="20"/>
          <w:szCs w:val="20"/>
          <w:shd w:val="clear" w:color="auto" w:fill="FFFFFF"/>
        </w:rPr>
        <w:t>，</w:t>
      </w:r>
      <w:r w:rsidR="00C954AB">
        <w:rPr>
          <w:rFonts w:cs="Times New Roman" w:hint="eastAsia"/>
          <w:sz w:val="20"/>
          <w:szCs w:val="20"/>
          <w:shd w:val="clear" w:color="auto" w:fill="FFFFFF"/>
        </w:rPr>
        <w:t>由</w:t>
      </w:r>
      <w:r w:rsidR="00A17FCF" w:rsidRPr="00A55C55">
        <w:rPr>
          <w:rFonts w:cs="Times New Roman"/>
          <w:sz w:val="20"/>
          <w:szCs w:val="20"/>
          <w:shd w:val="clear" w:color="auto" w:fill="FFFFFF"/>
        </w:rPr>
        <w:t>相关</w:t>
      </w:r>
      <w:r w:rsidR="00C954AB">
        <w:rPr>
          <w:rFonts w:cs="Times New Roman" w:hint="eastAsia"/>
          <w:sz w:val="20"/>
          <w:szCs w:val="20"/>
          <w:shd w:val="clear" w:color="auto" w:fill="FFFFFF"/>
        </w:rPr>
        <w:t>客服</w:t>
      </w:r>
      <w:r w:rsidR="00A17FCF" w:rsidRPr="00A55C55">
        <w:rPr>
          <w:rFonts w:cs="Times New Roman"/>
          <w:sz w:val="20"/>
          <w:szCs w:val="20"/>
          <w:shd w:val="clear" w:color="auto" w:fill="FFFFFF"/>
        </w:rPr>
        <w:t>人员协助</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解决密码找回问题。</w:t>
      </w:r>
    </w:p>
    <w:p w:rsidR="00F333B6" w:rsidRPr="00A55C55" w:rsidRDefault="00C80576" w:rsidP="00C6142C">
      <w:pPr>
        <w:pStyle w:val="2"/>
        <w:rPr>
          <w:rFonts w:ascii="宋体" w:eastAsia="宋体" w:hAnsi="宋体" w:cs="宋体"/>
          <w:b w:val="0"/>
          <w:color w:val="365F91" w:themeColor="accent1" w:themeShade="BF"/>
          <w:sz w:val="20"/>
          <w:szCs w:val="20"/>
          <w:shd w:val="clear" w:color="auto" w:fill="FFFFFF"/>
        </w:rPr>
      </w:pPr>
      <w:bookmarkStart w:id="60" w:name="_Toc479778345"/>
      <w:bookmarkStart w:id="61" w:name="_Toc479779234"/>
      <w:bookmarkStart w:id="62" w:name="_Toc479847718"/>
      <w:bookmarkStart w:id="63" w:name="_Toc479865822"/>
      <w:r>
        <w:rPr>
          <w:rFonts w:ascii="宋体" w:eastAsia="宋体" w:hAnsi="宋体" w:cs="宋体" w:hint="eastAsia"/>
          <w:color w:val="365F91" w:themeColor="accent1" w:themeShade="BF"/>
          <w:sz w:val="20"/>
          <w:szCs w:val="20"/>
          <w:shd w:val="clear" w:color="auto" w:fill="FFFFFF"/>
        </w:rPr>
        <w:t>3.可以使用其他结构编辑器吗</w:t>
      </w:r>
      <w:r w:rsidRPr="00A55C55">
        <w:rPr>
          <w:rFonts w:ascii="宋体" w:eastAsia="宋体" w:hAnsi="宋体" w:cs="宋体" w:hint="eastAsia"/>
          <w:color w:val="365F91" w:themeColor="accent1" w:themeShade="BF"/>
          <w:sz w:val="20"/>
          <w:szCs w:val="20"/>
          <w:shd w:val="clear" w:color="auto" w:fill="FFFFFF"/>
        </w:rPr>
        <w:t>？</w:t>
      </w:r>
      <w:bookmarkEnd w:id="60"/>
      <w:bookmarkEnd w:id="61"/>
      <w:bookmarkEnd w:id="62"/>
      <w:bookmarkEnd w:id="63"/>
    </w:p>
    <w:p w:rsidR="006D2AFC" w:rsidRPr="001E2B1A" w:rsidRDefault="00F053EB" w:rsidP="00FA3382">
      <w:pPr>
        <w:rPr>
          <w:rFonts w:eastAsia="宋体" w:cs="宋体"/>
          <w:sz w:val="20"/>
          <w:szCs w:val="20"/>
          <w:shd w:val="clear" w:color="auto" w:fill="FFFFFF"/>
        </w:rPr>
      </w:pPr>
      <w:r w:rsidRPr="00C954AB">
        <w:rPr>
          <w:rFonts w:eastAsia="宋体" w:cs="宋体"/>
          <w:sz w:val="20"/>
          <w:szCs w:val="20"/>
          <w:shd w:val="clear" w:color="auto" w:fill="FFFFFF"/>
        </w:rPr>
        <w:t>答：不可以，但是可以从</w:t>
      </w:r>
      <w:proofErr w:type="spellStart"/>
      <w:r w:rsidRPr="00C954AB">
        <w:rPr>
          <w:rFonts w:eastAsia="宋体" w:cs="宋体"/>
          <w:sz w:val="20"/>
          <w:szCs w:val="20"/>
          <w:shd w:val="clear" w:color="auto" w:fill="FFFFFF"/>
        </w:rPr>
        <w:t>ChemDraw</w:t>
      </w:r>
      <w:proofErr w:type="spellEnd"/>
      <w:r w:rsidRPr="00C954AB">
        <w:rPr>
          <w:rFonts w:eastAsia="宋体" w:cs="宋体"/>
          <w:sz w:val="20"/>
          <w:szCs w:val="20"/>
          <w:shd w:val="clear" w:color="auto" w:fill="FFFFFF"/>
        </w:rPr>
        <w:t>导入或复制结构式到</w:t>
      </w:r>
      <w:proofErr w:type="spellStart"/>
      <w:r w:rsidRPr="00C954AB">
        <w:rPr>
          <w:rFonts w:eastAsia="宋体" w:cs="宋体"/>
          <w:sz w:val="20"/>
          <w:szCs w:val="20"/>
          <w:shd w:val="clear" w:color="auto" w:fill="FFFFFF"/>
        </w:rPr>
        <w:t>SciFinder</w:t>
      </w:r>
      <w:proofErr w:type="spellEnd"/>
      <w:r w:rsidRPr="00C954AB">
        <w:rPr>
          <w:rFonts w:eastAsia="宋体" w:cs="宋体"/>
          <w:sz w:val="20"/>
          <w:szCs w:val="20"/>
          <w:shd w:val="clear" w:color="auto" w:fill="FFFFFF"/>
        </w:rPr>
        <w:t>结构编辑器中</w:t>
      </w:r>
      <w:r w:rsidR="005623C4" w:rsidRPr="00C954AB">
        <w:rPr>
          <w:rFonts w:eastAsia="宋体" w:cs="宋体"/>
          <w:sz w:val="20"/>
          <w:szCs w:val="20"/>
          <w:shd w:val="clear" w:color="auto" w:fill="FFFFFF"/>
        </w:rPr>
        <w:t>。在</w:t>
      </w:r>
      <w:proofErr w:type="spellStart"/>
      <w:r w:rsidR="005623C4" w:rsidRPr="00C954AB">
        <w:rPr>
          <w:rFonts w:eastAsia="宋体" w:cs="宋体"/>
          <w:sz w:val="20"/>
          <w:szCs w:val="20"/>
          <w:shd w:val="clear" w:color="auto" w:fill="FFFFFF"/>
        </w:rPr>
        <w:t>ChemDraw</w:t>
      </w:r>
      <w:proofErr w:type="spellEnd"/>
      <w:r w:rsidR="005623C4" w:rsidRPr="00C954AB">
        <w:rPr>
          <w:rFonts w:eastAsia="宋体" w:cs="宋体"/>
          <w:sz w:val="20"/>
          <w:szCs w:val="20"/>
          <w:shd w:val="clear" w:color="auto" w:fill="FFFFFF"/>
        </w:rPr>
        <w:t>中编辑结构，将其保存为</w:t>
      </w:r>
      <w:r w:rsidR="005623C4" w:rsidRPr="00C954AB">
        <w:rPr>
          <w:rFonts w:eastAsia="宋体" w:cs="宋体"/>
          <w:sz w:val="20"/>
          <w:szCs w:val="20"/>
          <w:shd w:val="clear" w:color="auto" w:fill="FFFFFF"/>
        </w:rPr>
        <w:t>.</w:t>
      </w:r>
      <w:proofErr w:type="spellStart"/>
      <w:r w:rsidR="005623C4" w:rsidRPr="00C954AB">
        <w:rPr>
          <w:rFonts w:eastAsia="宋体" w:cs="宋体"/>
          <w:sz w:val="20"/>
          <w:szCs w:val="20"/>
          <w:shd w:val="clear" w:color="auto" w:fill="FFFFFF"/>
        </w:rPr>
        <w:t>mol</w:t>
      </w:r>
      <w:proofErr w:type="spellEnd"/>
      <w:r w:rsidR="005623C4" w:rsidRPr="00C954AB">
        <w:rPr>
          <w:rFonts w:eastAsia="宋体" w:cs="宋体"/>
          <w:sz w:val="20"/>
          <w:szCs w:val="20"/>
          <w:shd w:val="clear" w:color="auto" w:fill="FFFFFF"/>
        </w:rPr>
        <w:t>格式文件，</w:t>
      </w:r>
      <w:r w:rsidR="0020510B" w:rsidRPr="00C954AB">
        <w:rPr>
          <w:rFonts w:eastAsia="宋体" w:cs="宋体"/>
          <w:sz w:val="20"/>
          <w:szCs w:val="20"/>
          <w:shd w:val="clear" w:color="auto" w:fill="FFFFFF"/>
        </w:rPr>
        <w:t>将保存的结构</w:t>
      </w:r>
      <w:r w:rsidR="005623C4" w:rsidRPr="00C954AB">
        <w:rPr>
          <w:rFonts w:eastAsia="宋体" w:cs="宋体"/>
          <w:sz w:val="20"/>
          <w:szCs w:val="20"/>
          <w:shd w:val="clear" w:color="auto" w:fill="FFFFFF"/>
        </w:rPr>
        <w:t>导入到</w:t>
      </w:r>
      <w:proofErr w:type="spellStart"/>
      <w:r w:rsidR="005623C4" w:rsidRPr="00C954AB">
        <w:rPr>
          <w:rFonts w:eastAsia="宋体" w:cs="宋体"/>
          <w:sz w:val="20"/>
          <w:szCs w:val="20"/>
          <w:shd w:val="clear" w:color="auto" w:fill="FFFFFF"/>
        </w:rPr>
        <w:t>SciFinder</w:t>
      </w:r>
      <w:proofErr w:type="spellEnd"/>
      <w:r w:rsidR="005623C4" w:rsidRPr="00C954AB">
        <w:rPr>
          <w:rFonts w:eastAsia="宋体" w:cs="宋体"/>
          <w:sz w:val="20"/>
          <w:szCs w:val="20"/>
          <w:shd w:val="clear" w:color="auto" w:fill="FFFFFF"/>
        </w:rPr>
        <w:t>结构编辑器</w:t>
      </w:r>
      <w:r w:rsidR="0020510B" w:rsidRPr="00C954AB">
        <w:rPr>
          <w:rFonts w:eastAsia="宋体" w:cs="宋体"/>
          <w:sz w:val="20"/>
          <w:szCs w:val="20"/>
          <w:shd w:val="clear" w:color="auto" w:fill="FFFFFF"/>
        </w:rPr>
        <w:t>中。</w:t>
      </w:r>
      <w:r w:rsidR="00C954AB">
        <w:rPr>
          <w:rFonts w:eastAsia="宋体" w:cs="宋体"/>
          <w:sz w:val="20"/>
          <w:szCs w:val="20"/>
          <w:shd w:val="clear" w:color="auto" w:fill="FFFFFF"/>
        </w:rPr>
        <w:t>如果</w:t>
      </w:r>
      <w:r w:rsidR="00C954AB">
        <w:rPr>
          <w:rFonts w:eastAsia="宋体" w:cs="宋体" w:hint="eastAsia"/>
          <w:sz w:val="20"/>
          <w:szCs w:val="20"/>
          <w:shd w:val="clear" w:color="auto" w:fill="FFFFFF"/>
        </w:rPr>
        <w:t>您</w:t>
      </w:r>
      <w:r w:rsidR="005623C4" w:rsidRPr="00C954AB">
        <w:rPr>
          <w:rFonts w:eastAsia="宋体" w:cs="宋体"/>
          <w:sz w:val="20"/>
          <w:szCs w:val="20"/>
          <w:shd w:val="clear" w:color="auto" w:fill="FFFFFF"/>
        </w:rPr>
        <w:t>是</w:t>
      </w:r>
      <w:proofErr w:type="spellStart"/>
      <w:r w:rsidR="005623C4" w:rsidRPr="00C954AB">
        <w:rPr>
          <w:rFonts w:eastAsia="宋体" w:cs="宋体"/>
          <w:sz w:val="20"/>
          <w:szCs w:val="20"/>
          <w:shd w:val="clear" w:color="auto" w:fill="FFFFFF"/>
        </w:rPr>
        <w:t>ChemDraw</w:t>
      </w:r>
      <w:proofErr w:type="spellEnd"/>
      <w:r w:rsidR="005623C4" w:rsidRPr="00C954AB">
        <w:rPr>
          <w:rFonts w:eastAsia="宋体" w:cs="宋体"/>
          <w:sz w:val="20"/>
          <w:szCs w:val="20"/>
          <w:shd w:val="clear" w:color="auto" w:fill="FFFFFF"/>
        </w:rPr>
        <w:t xml:space="preserve"> 14.0</w:t>
      </w:r>
      <w:r w:rsidR="005623C4" w:rsidRPr="00C954AB">
        <w:rPr>
          <w:rFonts w:eastAsia="宋体" w:cs="宋体"/>
          <w:sz w:val="20"/>
          <w:szCs w:val="20"/>
          <w:shd w:val="clear" w:color="auto" w:fill="FFFFFF"/>
        </w:rPr>
        <w:t>以上的正版用户，</w:t>
      </w:r>
      <w:r w:rsidR="0020510B" w:rsidRPr="00C954AB">
        <w:rPr>
          <w:rFonts w:eastAsia="宋体" w:cs="宋体"/>
          <w:sz w:val="20"/>
          <w:szCs w:val="20"/>
          <w:shd w:val="clear" w:color="auto" w:fill="FFFFFF"/>
        </w:rPr>
        <w:t>则可以</w:t>
      </w:r>
      <w:r w:rsidR="005623C4" w:rsidRPr="00C954AB">
        <w:rPr>
          <w:rFonts w:eastAsia="宋体" w:cs="宋体"/>
          <w:sz w:val="20"/>
          <w:szCs w:val="20"/>
          <w:shd w:val="clear" w:color="auto" w:fill="FFFFFF"/>
        </w:rPr>
        <w:t>在</w:t>
      </w:r>
      <w:proofErr w:type="spellStart"/>
      <w:r w:rsidR="007152AE">
        <w:rPr>
          <w:rFonts w:eastAsia="宋体" w:cs="宋体"/>
          <w:sz w:val="20"/>
          <w:szCs w:val="20"/>
          <w:shd w:val="clear" w:color="auto" w:fill="FFFFFF"/>
        </w:rPr>
        <w:t>Chem</w:t>
      </w:r>
      <w:r w:rsidR="007152AE">
        <w:rPr>
          <w:rFonts w:eastAsia="宋体" w:cs="宋体" w:hint="eastAsia"/>
          <w:sz w:val="20"/>
          <w:szCs w:val="20"/>
          <w:shd w:val="clear" w:color="auto" w:fill="FFFFFF"/>
        </w:rPr>
        <w:t>D</w:t>
      </w:r>
      <w:r w:rsidR="005623C4" w:rsidRPr="00C954AB">
        <w:rPr>
          <w:rFonts w:eastAsia="宋体" w:cs="宋体"/>
          <w:sz w:val="20"/>
          <w:szCs w:val="20"/>
          <w:shd w:val="clear" w:color="auto" w:fill="FFFFFF"/>
        </w:rPr>
        <w:t>raw</w:t>
      </w:r>
      <w:proofErr w:type="spellEnd"/>
      <w:r w:rsidR="005623C4" w:rsidRPr="00C954AB">
        <w:rPr>
          <w:rFonts w:eastAsia="宋体" w:cs="宋体"/>
          <w:sz w:val="20"/>
          <w:szCs w:val="20"/>
          <w:shd w:val="clear" w:color="auto" w:fill="FFFFFF"/>
        </w:rPr>
        <w:t>中</w:t>
      </w:r>
      <w:r w:rsidR="0020510B" w:rsidRPr="00C954AB">
        <w:rPr>
          <w:rFonts w:eastAsia="宋体" w:cs="宋体"/>
          <w:sz w:val="20"/>
          <w:szCs w:val="20"/>
          <w:shd w:val="clear" w:color="auto" w:fill="FFFFFF"/>
        </w:rPr>
        <w:t>画结构，然后在</w:t>
      </w:r>
      <w:proofErr w:type="spellStart"/>
      <w:r w:rsidR="0020510B" w:rsidRPr="00C954AB">
        <w:rPr>
          <w:rFonts w:eastAsia="宋体" w:cs="宋体"/>
          <w:sz w:val="20"/>
          <w:szCs w:val="20"/>
          <w:shd w:val="clear" w:color="auto" w:fill="FFFFFF"/>
        </w:rPr>
        <w:t>ChemDraw</w:t>
      </w:r>
      <w:proofErr w:type="spellEnd"/>
      <w:r w:rsidR="0020510B" w:rsidRPr="00C954AB">
        <w:rPr>
          <w:rFonts w:eastAsia="宋体" w:cs="宋体"/>
          <w:sz w:val="20"/>
          <w:szCs w:val="20"/>
          <w:shd w:val="clear" w:color="auto" w:fill="FFFFFF"/>
        </w:rPr>
        <w:t>上</w:t>
      </w:r>
      <w:r w:rsidR="005623C4" w:rsidRPr="00C954AB">
        <w:rPr>
          <w:rFonts w:eastAsia="宋体" w:cs="宋体"/>
          <w:sz w:val="20"/>
          <w:szCs w:val="20"/>
          <w:shd w:val="clear" w:color="auto" w:fill="FFFFFF"/>
        </w:rPr>
        <w:t>点击</w:t>
      </w:r>
      <w:r w:rsidR="00C954AB">
        <w:rPr>
          <w:rFonts w:eastAsia="宋体" w:cs="宋体"/>
          <w:sz w:val="20"/>
          <w:szCs w:val="20"/>
          <w:shd w:val="clear" w:color="auto" w:fill="FFFFFF"/>
        </w:rPr>
        <w:t>S</w:t>
      </w:r>
      <w:r w:rsidR="005623C4" w:rsidRPr="00C954AB">
        <w:rPr>
          <w:rFonts w:eastAsia="宋体" w:cs="宋体"/>
          <w:sz w:val="20"/>
          <w:szCs w:val="20"/>
          <w:shd w:val="clear" w:color="auto" w:fill="FFFFFF"/>
        </w:rPr>
        <w:t xml:space="preserve">earch in </w:t>
      </w:r>
      <w:proofErr w:type="spellStart"/>
      <w:r w:rsidR="005623C4" w:rsidRPr="00C954AB">
        <w:rPr>
          <w:rFonts w:eastAsia="宋体" w:cs="宋体"/>
          <w:sz w:val="20"/>
          <w:szCs w:val="20"/>
          <w:shd w:val="clear" w:color="auto" w:fill="FFFFFF"/>
        </w:rPr>
        <w:t>SciFinder</w:t>
      </w:r>
      <w:proofErr w:type="spellEnd"/>
      <w:r w:rsidR="005623C4" w:rsidRPr="00C954AB">
        <w:rPr>
          <w:rFonts w:eastAsia="宋体" w:cs="宋体"/>
          <w:sz w:val="20"/>
          <w:szCs w:val="20"/>
          <w:shd w:val="clear" w:color="auto" w:fill="FFFFFF"/>
        </w:rPr>
        <w:t>直接在</w:t>
      </w:r>
      <w:proofErr w:type="spellStart"/>
      <w:r w:rsidR="005623C4" w:rsidRPr="00C954AB">
        <w:rPr>
          <w:rFonts w:eastAsia="宋体" w:cs="宋体"/>
          <w:sz w:val="20"/>
          <w:szCs w:val="20"/>
          <w:shd w:val="clear" w:color="auto" w:fill="FFFFFF"/>
        </w:rPr>
        <w:t>SciFinder</w:t>
      </w:r>
      <w:proofErr w:type="spellEnd"/>
      <w:r w:rsidR="005623C4" w:rsidRPr="00C954AB">
        <w:rPr>
          <w:rFonts w:eastAsia="宋体" w:cs="宋体"/>
          <w:sz w:val="20"/>
          <w:szCs w:val="20"/>
          <w:shd w:val="clear" w:color="auto" w:fill="FFFFFF"/>
        </w:rPr>
        <w:t>中进行精确结构或者亚结构检索；</w:t>
      </w:r>
      <w:r w:rsidR="0020510B" w:rsidRPr="00C954AB">
        <w:rPr>
          <w:rFonts w:eastAsia="宋体" w:cs="宋体"/>
          <w:sz w:val="20"/>
          <w:szCs w:val="20"/>
          <w:shd w:val="clear" w:color="auto" w:fill="FFFFFF"/>
        </w:rPr>
        <w:t>如果</w:t>
      </w:r>
      <w:r w:rsidR="00C954AB">
        <w:rPr>
          <w:rFonts w:eastAsia="宋体" w:cs="宋体" w:hint="eastAsia"/>
          <w:sz w:val="20"/>
          <w:szCs w:val="20"/>
          <w:shd w:val="clear" w:color="auto" w:fill="FFFFFF"/>
        </w:rPr>
        <w:t>您</w:t>
      </w:r>
      <w:r w:rsidR="0020510B" w:rsidRPr="00C954AB">
        <w:rPr>
          <w:rFonts w:eastAsia="宋体" w:cs="宋体"/>
          <w:sz w:val="20"/>
          <w:szCs w:val="20"/>
          <w:shd w:val="clear" w:color="auto" w:fill="FFFFFF"/>
        </w:rPr>
        <w:t>使用的是</w:t>
      </w:r>
      <w:proofErr w:type="spellStart"/>
      <w:r w:rsidR="0020510B" w:rsidRPr="00C954AB">
        <w:rPr>
          <w:rFonts w:eastAsia="宋体" w:cs="宋体"/>
          <w:sz w:val="20"/>
          <w:szCs w:val="20"/>
          <w:shd w:val="clear" w:color="auto" w:fill="FFFFFF"/>
        </w:rPr>
        <w:t>SciFinder</w:t>
      </w:r>
      <w:proofErr w:type="spellEnd"/>
      <w:r w:rsidR="0020510B" w:rsidRPr="00C954AB">
        <w:rPr>
          <w:rFonts w:eastAsia="宋体" w:cs="宋体"/>
          <w:sz w:val="20"/>
          <w:szCs w:val="20"/>
          <w:shd w:val="clear" w:color="auto" w:fill="FFFFFF"/>
        </w:rPr>
        <w:t xml:space="preserve"> Java</w:t>
      </w:r>
      <w:r w:rsidR="0020510B" w:rsidRPr="00C954AB">
        <w:rPr>
          <w:rFonts w:eastAsia="宋体" w:cs="宋体"/>
          <w:sz w:val="20"/>
          <w:szCs w:val="20"/>
          <w:shd w:val="clear" w:color="auto" w:fill="FFFFFF"/>
        </w:rPr>
        <w:t>结构编辑器。则可以在</w:t>
      </w:r>
      <w:proofErr w:type="spellStart"/>
      <w:r w:rsidR="007748B7">
        <w:rPr>
          <w:rFonts w:eastAsia="宋体" w:cs="宋体"/>
          <w:sz w:val="20"/>
          <w:szCs w:val="20"/>
          <w:shd w:val="clear" w:color="auto" w:fill="FFFFFF"/>
        </w:rPr>
        <w:t>Chem</w:t>
      </w:r>
      <w:r w:rsidR="0020510B" w:rsidRPr="00C954AB">
        <w:rPr>
          <w:rFonts w:eastAsia="宋体" w:cs="宋体"/>
          <w:sz w:val="20"/>
          <w:szCs w:val="20"/>
          <w:shd w:val="clear" w:color="auto" w:fill="FFFFFF"/>
        </w:rPr>
        <w:t>Draw</w:t>
      </w:r>
      <w:proofErr w:type="spellEnd"/>
      <w:r w:rsidR="0020510B" w:rsidRPr="00C954AB">
        <w:rPr>
          <w:rFonts w:eastAsia="宋体" w:cs="宋体"/>
          <w:sz w:val="20"/>
          <w:szCs w:val="20"/>
          <w:shd w:val="clear" w:color="auto" w:fill="FFFFFF"/>
        </w:rPr>
        <w:t>中画结构，然后使用</w:t>
      </w:r>
      <w:r w:rsidR="005623C4" w:rsidRPr="00C954AB">
        <w:rPr>
          <w:rFonts w:eastAsia="宋体" w:cs="宋体"/>
          <w:sz w:val="20"/>
          <w:szCs w:val="20"/>
          <w:shd w:val="clear" w:color="auto" w:fill="FFFFFF"/>
        </w:rPr>
        <w:t>复制粘贴</w:t>
      </w:r>
      <w:r w:rsidR="0020510B" w:rsidRPr="00C954AB">
        <w:rPr>
          <w:rFonts w:eastAsia="宋体" w:cs="宋体"/>
          <w:sz w:val="20"/>
          <w:szCs w:val="20"/>
          <w:shd w:val="clear" w:color="auto" w:fill="FFFFFF"/>
        </w:rPr>
        <w:t>将</w:t>
      </w:r>
      <w:proofErr w:type="spellStart"/>
      <w:r w:rsidR="007152AE">
        <w:rPr>
          <w:rFonts w:eastAsia="宋体" w:cs="宋体"/>
          <w:sz w:val="20"/>
          <w:szCs w:val="20"/>
          <w:shd w:val="clear" w:color="auto" w:fill="FFFFFF"/>
        </w:rPr>
        <w:t>Chem</w:t>
      </w:r>
      <w:r w:rsidR="007152AE">
        <w:rPr>
          <w:rFonts w:eastAsia="宋体" w:cs="宋体" w:hint="eastAsia"/>
          <w:sz w:val="20"/>
          <w:szCs w:val="20"/>
          <w:shd w:val="clear" w:color="auto" w:fill="FFFFFF"/>
        </w:rPr>
        <w:t>D</w:t>
      </w:r>
      <w:r w:rsidR="0020510B" w:rsidRPr="00C954AB">
        <w:rPr>
          <w:rFonts w:eastAsia="宋体" w:cs="宋体"/>
          <w:sz w:val="20"/>
          <w:szCs w:val="20"/>
          <w:shd w:val="clear" w:color="auto" w:fill="FFFFFF"/>
        </w:rPr>
        <w:t>raw</w:t>
      </w:r>
      <w:proofErr w:type="spellEnd"/>
      <w:r w:rsidR="0020510B" w:rsidRPr="00C954AB">
        <w:rPr>
          <w:rFonts w:eastAsia="宋体" w:cs="宋体"/>
          <w:sz w:val="20"/>
          <w:szCs w:val="20"/>
          <w:shd w:val="clear" w:color="auto" w:fill="FFFFFF"/>
        </w:rPr>
        <w:t>中的结构式复制到</w:t>
      </w:r>
      <w:proofErr w:type="spellStart"/>
      <w:r w:rsidR="005623C4" w:rsidRPr="00C954AB">
        <w:rPr>
          <w:rFonts w:eastAsia="宋体" w:cs="宋体"/>
          <w:sz w:val="20"/>
          <w:szCs w:val="20"/>
          <w:shd w:val="clear" w:color="auto" w:fill="FFFFFF"/>
        </w:rPr>
        <w:t>SciFinder</w:t>
      </w:r>
      <w:proofErr w:type="spellEnd"/>
      <w:r w:rsidR="005623C4" w:rsidRPr="00C954AB">
        <w:rPr>
          <w:rFonts w:eastAsia="宋体" w:cs="宋体"/>
          <w:sz w:val="20"/>
          <w:szCs w:val="20"/>
          <w:shd w:val="clear" w:color="auto" w:fill="FFFFFF"/>
        </w:rPr>
        <w:t>结构编辑器中。</w:t>
      </w:r>
    </w:p>
    <w:p w:rsidR="00F333B6" w:rsidRPr="00A55C55" w:rsidRDefault="00C80576" w:rsidP="00C6142C">
      <w:pPr>
        <w:pStyle w:val="2"/>
        <w:rPr>
          <w:rFonts w:ascii="宋体" w:eastAsia="宋体" w:hAnsi="宋体" w:cs="宋体"/>
          <w:b w:val="0"/>
          <w:color w:val="365F91" w:themeColor="accent1" w:themeShade="BF"/>
          <w:sz w:val="20"/>
          <w:szCs w:val="20"/>
          <w:shd w:val="clear" w:color="auto" w:fill="FFFFFF"/>
        </w:rPr>
      </w:pPr>
      <w:bookmarkStart w:id="64" w:name="_Toc479778346"/>
      <w:bookmarkStart w:id="65" w:name="_Toc479779235"/>
      <w:bookmarkStart w:id="66" w:name="_Toc479847719"/>
      <w:bookmarkStart w:id="67" w:name="_Toc479865823"/>
      <w:r>
        <w:rPr>
          <w:rFonts w:ascii="宋体" w:eastAsia="宋体" w:hAnsi="宋体" w:cs="宋体" w:hint="eastAsia"/>
          <w:color w:val="365F91" w:themeColor="accent1" w:themeShade="BF"/>
          <w:sz w:val="20"/>
          <w:szCs w:val="20"/>
          <w:shd w:val="clear" w:color="auto" w:fill="FFFFFF"/>
        </w:rPr>
        <w:t>4.</w:t>
      </w:r>
      <w:r w:rsidRPr="00A55C55">
        <w:rPr>
          <w:rFonts w:ascii="宋体" w:eastAsia="宋体" w:hAnsi="宋体" w:cs="宋体" w:hint="eastAsia"/>
          <w:color w:val="365F91" w:themeColor="accent1" w:themeShade="BF"/>
          <w:sz w:val="20"/>
          <w:szCs w:val="20"/>
          <w:shd w:val="clear" w:color="auto" w:fill="FFFFFF"/>
        </w:rPr>
        <w:t>为什么显示此</w:t>
      </w:r>
      <w:r w:rsidRPr="00A55C55">
        <w:rPr>
          <w:rFonts w:ascii="Verdana" w:eastAsia="Times New Roman" w:hAnsi="Verdana" w:cs="Times New Roman" w:hint="eastAsia"/>
          <w:color w:val="365F91" w:themeColor="accent1" w:themeShade="BF"/>
          <w:sz w:val="20"/>
          <w:szCs w:val="20"/>
          <w:shd w:val="clear" w:color="auto" w:fill="FFFFFF"/>
        </w:rPr>
        <w:t>IP</w:t>
      </w:r>
      <w:r w:rsidRPr="00A55C55">
        <w:rPr>
          <w:rFonts w:ascii="宋体" w:eastAsia="宋体" w:hAnsi="宋体" w:cs="宋体" w:hint="eastAsia"/>
          <w:color w:val="365F91" w:themeColor="accent1" w:themeShade="BF"/>
          <w:sz w:val="20"/>
          <w:szCs w:val="20"/>
          <w:shd w:val="clear" w:color="auto" w:fill="FFFFFF"/>
        </w:rPr>
        <w:t>没有授权？</w:t>
      </w:r>
      <w:bookmarkEnd w:id="64"/>
      <w:bookmarkEnd w:id="65"/>
      <w:bookmarkEnd w:id="66"/>
      <w:bookmarkEnd w:id="67"/>
    </w:p>
    <w:p w:rsidR="006D2AFC" w:rsidRPr="00760D0E" w:rsidRDefault="0020510B" w:rsidP="00FA3382">
      <w:r w:rsidRPr="00C954AB">
        <w:rPr>
          <w:rFonts w:eastAsia="宋体" w:cs="宋体"/>
          <w:sz w:val="20"/>
          <w:szCs w:val="20"/>
          <w:shd w:val="clear" w:color="auto" w:fill="FFFFFF"/>
        </w:rPr>
        <w:t>答：</w:t>
      </w:r>
      <w:r w:rsidR="00C954AB">
        <w:rPr>
          <w:rFonts w:eastAsia="宋体" w:cs="宋体" w:hint="eastAsia"/>
          <w:sz w:val="20"/>
          <w:szCs w:val="20"/>
          <w:shd w:val="clear" w:color="auto" w:fill="FFFFFF"/>
        </w:rPr>
        <w:t>美国</w:t>
      </w:r>
      <w:r w:rsidR="00C954AB">
        <w:rPr>
          <w:rFonts w:eastAsia="宋体" w:cs="宋体"/>
          <w:sz w:val="20"/>
          <w:szCs w:val="20"/>
          <w:shd w:val="clear" w:color="auto" w:fill="FFFFFF"/>
        </w:rPr>
        <w:t>化学文摘社</w:t>
      </w:r>
      <w:r w:rsidR="00C954AB">
        <w:rPr>
          <w:rFonts w:eastAsia="宋体" w:cs="宋体" w:hint="eastAsia"/>
          <w:sz w:val="20"/>
          <w:szCs w:val="20"/>
          <w:shd w:val="clear" w:color="auto" w:fill="FFFFFF"/>
        </w:rPr>
        <w:t>（</w:t>
      </w:r>
      <w:r w:rsidR="00DF78F0" w:rsidRPr="00C954AB">
        <w:rPr>
          <w:rFonts w:eastAsia="宋体" w:cs="宋体"/>
          <w:sz w:val="20"/>
          <w:szCs w:val="20"/>
          <w:shd w:val="clear" w:color="auto" w:fill="FFFFFF"/>
        </w:rPr>
        <w:t>CAS</w:t>
      </w:r>
      <w:r w:rsidR="00C954AB">
        <w:rPr>
          <w:rFonts w:eastAsia="宋体" w:cs="宋体" w:hint="eastAsia"/>
          <w:sz w:val="20"/>
          <w:szCs w:val="20"/>
          <w:shd w:val="clear" w:color="auto" w:fill="FFFFFF"/>
        </w:rPr>
        <w:t>）</w:t>
      </w:r>
      <w:r w:rsidR="00DF78F0" w:rsidRPr="00C954AB">
        <w:rPr>
          <w:rFonts w:eastAsia="宋体" w:cs="宋体"/>
          <w:sz w:val="20"/>
          <w:szCs w:val="20"/>
          <w:shd w:val="clear" w:color="auto" w:fill="FFFFFF"/>
        </w:rPr>
        <w:t>要求在学校授权</w:t>
      </w:r>
      <w:r w:rsidR="00DF78F0" w:rsidRPr="00C954AB">
        <w:rPr>
          <w:rFonts w:eastAsia="宋体" w:cs="宋体"/>
          <w:sz w:val="20"/>
          <w:szCs w:val="20"/>
          <w:shd w:val="clear" w:color="auto" w:fill="FFFFFF"/>
        </w:rPr>
        <w:t>IP</w:t>
      </w:r>
      <w:r w:rsidR="00DF78F0" w:rsidRPr="00C954AB">
        <w:rPr>
          <w:rFonts w:eastAsia="宋体" w:cs="宋体"/>
          <w:sz w:val="20"/>
          <w:szCs w:val="20"/>
          <w:shd w:val="clear" w:color="auto" w:fill="FFFFFF"/>
        </w:rPr>
        <w:t>范围内才能使用</w:t>
      </w:r>
      <w:r w:rsidR="00DF78F0" w:rsidRPr="00C954AB">
        <w:rPr>
          <w:rFonts w:eastAsia="宋体" w:cs="宋体"/>
          <w:sz w:val="20"/>
          <w:szCs w:val="20"/>
          <w:shd w:val="clear" w:color="auto" w:fill="FFFFFF"/>
        </w:rPr>
        <w:t>SciFinder</w:t>
      </w:r>
      <w:r w:rsidR="00C954AB">
        <w:rPr>
          <w:rFonts w:eastAsia="宋体" w:cs="宋体"/>
          <w:sz w:val="20"/>
          <w:szCs w:val="20"/>
          <w:shd w:val="clear" w:color="auto" w:fill="FFFFFF"/>
        </w:rPr>
        <w:t>。如果</w:t>
      </w:r>
      <w:r w:rsidR="00C954AB">
        <w:rPr>
          <w:rFonts w:eastAsia="宋体" w:cs="宋体" w:hint="eastAsia"/>
          <w:sz w:val="20"/>
          <w:szCs w:val="20"/>
          <w:shd w:val="clear" w:color="auto" w:fill="FFFFFF"/>
        </w:rPr>
        <w:t>您</w:t>
      </w:r>
      <w:r w:rsidR="00DF78F0" w:rsidRPr="00C954AB">
        <w:rPr>
          <w:rFonts w:eastAsia="宋体" w:cs="宋体"/>
          <w:sz w:val="20"/>
          <w:szCs w:val="20"/>
          <w:shd w:val="clear" w:color="auto" w:fill="FFFFFF"/>
        </w:rPr>
        <w:t>在使用时遇到此问题，请使用网址</w:t>
      </w:r>
      <w:r w:rsidR="00DF78F0" w:rsidRPr="00C954AB">
        <w:rPr>
          <w:rFonts w:eastAsia="宋体" w:cs="宋体"/>
          <w:sz w:val="20"/>
          <w:szCs w:val="20"/>
          <w:shd w:val="clear" w:color="auto" w:fill="FFFFFF"/>
        </w:rPr>
        <w:t>http://www.cas.org/cgi-bin/casip</w:t>
      </w:r>
      <w:r w:rsidR="00C954AB">
        <w:rPr>
          <w:rFonts w:eastAsia="宋体" w:cs="宋体"/>
          <w:sz w:val="20"/>
          <w:szCs w:val="20"/>
          <w:shd w:val="clear" w:color="auto" w:fill="FFFFFF"/>
        </w:rPr>
        <w:t>查询</w:t>
      </w:r>
      <w:r w:rsidR="00C954AB">
        <w:rPr>
          <w:rFonts w:eastAsia="宋体" w:cs="宋体" w:hint="eastAsia"/>
          <w:sz w:val="20"/>
          <w:szCs w:val="20"/>
          <w:shd w:val="clear" w:color="auto" w:fill="FFFFFF"/>
        </w:rPr>
        <w:t>您</w:t>
      </w:r>
      <w:r w:rsidR="00C954AB">
        <w:rPr>
          <w:rFonts w:eastAsia="宋体" w:cs="宋体"/>
          <w:sz w:val="20"/>
          <w:szCs w:val="20"/>
          <w:shd w:val="clear" w:color="auto" w:fill="FFFFFF"/>
        </w:rPr>
        <w:t>的</w:t>
      </w:r>
      <w:r w:rsidR="00DF78F0" w:rsidRPr="00C954AB">
        <w:rPr>
          <w:rFonts w:eastAsia="宋体" w:cs="宋体"/>
          <w:sz w:val="20"/>
          <w:szCs w:val="20"/>
          <w:shd w:val="clear" w:color="auto" w:fill="FFFFFF"/>
        </w:rPr>
        <w:t>电脑</w:t>
      </w:r>
      <w:r w:rsidR="00DF78F0" w:rsidRPr="00C954AB">
        <w:rPr>
          <w:rFonts w:eastAsia="宋体" w:cs="宋体"/>
          <w:sz w:val="20"/>
          <w:szCs w:val="20"/>
          <w:shd w:val="clear" w:color="auto" w:fill="FFFFFF"/>
        </w:rPr>
        <w:t>IP</w:t>
      </w:r>
      <w:r w:rsidR="00C954AB">
        <w:rPr>
          <w:rFonts w:eastAsia="宋体" w:cs="宋体"/>
          <w:sz w:val="20"/>
          <w:szCs w:val="20"/>
          <w:shd w:val="clear" w:color="auto" w:fill="FFFFFF"/>
        </w:rPr>
        <w:t>地址，</w:t>
      </w:r>
      <w:r w:rsidR="00C954AB" w:rsidRPr="00C954AB">
        <w:rPr>
          <w:rFonts w:eastAsia="宋体" w:cs="宋体"/>
          <w:sz w:val="20"/>
          <w:szCs w:val="20"/>
          <w:shd w:val="clear" w:color="auto" w:fill="FFFFFF"/>
        </w:rPr>
        <w:t>并将页面截图发送</w:t>
      </w:r>
      <w:r w:rsidR="00C954AB" w:rsidRPr="00C954AB">
        <w:rPr>
          <w:rFonts w:eastAsia="宋体" w:cs="宋体" w:hint="eastAsia"/>
          <w:sz w:val="20"/>
          <w:szCs w:val="20"/>
          <w:shd w:val="clear" w:color="auto" w:fill="FFFFFF"/>
        </w:rPr>
        <w:t>至</w:t>
      </w:r>
      <w:hyperlink r:id="rId9" w:history="1">
        <w:r w:rsidR="00760D0E" w:rsidRPr="00760D0E">
          <w:rPr>
            <w:rStyle w:val="a5"/>
          </w:rPr>
          <w:t>china@acs-i.org</w:t>
        </w:r>
      </w:hyperlink>
      <w:r w:rsidR="00C954AB">
        <w:rPr>
          <w:rFonts w:eastAsia="宋体" w:cs="宋体" w:hint="eastAsia"/>
          <w:sz w:val="20"/>
          <w:szCs w:val="20"/>
          <w:shd w:val="clear" w:color="auto" w:fill="FFFFFF"/>
        </w:rPr>
        <w:t>进行</w:t>
      </w:r>
      <w:r w:rsidR="00DF78F0" w:rsidRPr="00C954AB">
        <w:rPr>
          <w:rFonts w:eastAsia="宋体" w:cs="宋体"/>
          <w:sz w:val="20"/>
          <w:szCs w:val="20"/>
          <w:shd w:val="clear" w:color="auto" w:fill="FFFFFF"/>
        </w:rPr>
        <w:t>核实。</w:t>
      </w:r>
    </w:p>
    <w:p w:rsidR="00FA3382" w:rsidRDefault="00C80576" w:rsidP="00C6142C">
      <w:pPr>
        <w:pStyle w:val="2"/>
        <w:rPr>
          <w:rFonts w:ascii="宋体" w:eastAsia="宋体" w:hAnsi="宋体" w:cs="宋体"/>
          <w:color w:val="365F91" w:themeColor="accent1" w:themeShade="BF"/>
          <w:sz w:val="20"/>
          <w:szCs w:val="20"/>
          <w:shd w:val="clear" w:color="auto" w:fill="FFFFFF"/>
        </w:rPr>
      </w:pPr>
      <w:bookmarkStart w:id="68" w:name="_Toc479847720"/>
      <w:bookmarkStart w:id="69" w:name="_Toc479865824"/>
      <w:bookmarkStart w:id="70" w:name="_Toc479778347"/>
      <w:bookmarkStart w:id="71" w:name="_Toc479779236"/>
      <w:r>
        <w:rPr>
          <w:rFonts w:ascii="宋体" w:eastAsia="宋体" w:hAnsi="宋体" w:cs="宋体" w:hint="eastAsia"/>
          <w:color w:val="365F91" w:themeColor="accent1" w:themeShade="BF"/>
          <w:sz w:val="20"/>
          <w:szCs w:val="20"/>
          <w:shd w:val="clear" w:color="auto" w:fill="FFFFFF"/>
        </w:rPr>
        <w:t>5.</w:t>
      </w:r>
      <w:r w:rsidR="00161A45" w:rsidRPr="00A55C55">
        <w:rPr>
          <w:rFonts w:ascii="宋体" w:eastAsia="宋体" w:hAnsi="宋体" w:cs="宋体" w:hint="eastAsia"/>
          <w:color w:val="365F91" w:themeColor="accent1" w:themeShade="BF"/>
          <w:sz w:val="20"/>
          <w:szCs w:val="20"/>
          <w:shd w:val="clear" w:color="auto" w:fill="FFFFFF"/>
        </w:rPr>
        <w:t>使用</w:t>
      </w:r>
      <w:r w:rsidR="00161A45" w:rsidRPr="00C954AB">
        <w:rPr>
          <w:rFonts w:eastAsia="宋体" w:cs="宋体"/>
          <w:color w:val="365F91" w:themeColor="accent1" w:themeShade="BF"/>
          <w:sz w:val="20"/>
          <w:szCs w:val="20"/>
          <w:shd w:val="clear" w:color="auto" w:fill="FFFFFF"/>
        </w:rPr>
        <w:t>SciFinder</w:t>
      </w:r>
      <w:r w:rsidR="00161A45" w:rsidRPr="00A55C55">
        <w:rPr>
          <w:rFonts w:ascii="宋体" w:eastAsia="宋体" w:hAnsi="宋体" w:cs="宋体" w:hint="eastAsia"/>
          <w:color w:val="365F91" w:themeColor="accent1" w:themeShade="BF"/>
          <w:sz w:val="20"/>
          <w:szCs w:val="20"/>
          <w:shd w:val="clear" w:color="auto" w:fill="FFFFFF"/>
        </w:rPr>
        <w:t>时出现</w:t>
      </w:r>
      <w:r w:rsidR="003F369E" w:rsidRPr="003F369E">
        <w:rPr>
          <w:rFonts w:eastAsia="宋体" w:cs="宋体"/>
          <w:color w:val="365F91" w:themeColor="accent1" w:themeShade="BF"/>
          <w:sz w:val="20"/>
          <w:szCs w:val="20"/>
          <w:shd w:val="clear" w:color="auto" w:fill="FFFFFF"/>
        </w:rPr>
        <w:t>“An error has occurred”</w:t>
      </w:r>
      <w:r w:rsidR="000860FD">
        <w:rPr>
          <w:rFonts w:eastAsia="宋体" w:cs="宋体" w:hint="eastAsia"/>
          <w:color w:val="365F91" w:themeColor="accent1" w:themeShade="BF"/>
          <w:sz w:val="20"/>
          <w:szCs w:val="20"/>
          <w:shd w:val="clear" w:color="auto" w:fill="FFFFFF"/>
        </w:rPr>
        <w:t>，</w:t>
      </w:r>
      <w:r w:rsidR="00161A45" w:rsidRPr="00A55C55">
        <w:rPr>
          <w:rFonts w:ascii="宋体" w:eastAsia="宋体" w:hAnsi="宋体" w:cs="宋体" w:hint="eastAsia"/>
          <w:color w:val="365F91" w:themeColor="accent1" w:themeShade="BF"/>
          <w:sz w:val="20"/>
          <w:szCs w:val="20"/>
          <w:shd w:val="clear" w:color="auto" w:fill="FFFFFF"/>
        </w:rPr>
        <w:t>为何含义？</w:t>
      </w:r>
      <w:bookmarkEnd w:id="68"/>
      <w:bookmarkEnd w:id="69"/>
    </w:p>
    <w:p w:rsidR="00161A45" w:rsidRPr="006D2AFC" w:rsidRDefault="00161A45" w:rsidP="00C6142C">
      <w:pPr>
        <w:pStyle w:val="2"/>
        <w:rPr>
          <w:rFonts w:ascii="宋体" w:eastAsia="宋体" w:hAnsi="宋体" w:cs="宋体"/>
          <w:color w:val="666666"/>
          <w:sz w:val="20"/>
          <w:szCs w:val="20"/>
          <w:shd w:val="clear" w:color="auto" w:fill="FFFFFF"/>
        </w:rPr>
      </w:pPr>
      <w:bookmarkStart w:id="72" w:name="_Toc479847721"/>
      <w:bookmarkStart w:id="73" w:name="_Toc479865825"/>
      <w:r w:rsidRPr="006D2AFC">
        <w:rPr>
          <w:rFonts w:ascii="Arial" w:hAnsi="Arial" w:cs="Arial"/>
          <w:bCs w:val="0"/>
          <w:noProof/>
          <w:color w:val="000080"/>
          <w:kern w:val="36"/>
          <w:sz w:val="20"/>
          <w:szCs w:val="20"/>
        </w:rPr>
        <w:drawing>
          <wp:inline distT="0" distB="0" distL="0" distR="0" wp14:anchorId="5EE9073D" wp14:editId="2CC786E7">
            <wp:extent cx="5287617" cy="2458375"/>
            <wp:effectExtent l="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a:srcRect/>
                    <a:stretch>
                      <a:fillRect/>
                    </a:stretch>
                  </pic:blipFill>
                  <pic:spPr bwMode="auto">
                    <a:xfrm>
                      <a:off x="0" y="0"/>
                      <a:ext cx="5301702" cy="2464924"/>
                    </a:xfrm>
                    <a:prstGeom prst="rect">
                      <a:avLst/>
                    </a:prstGeom>
                    <a:noFill/>
                    <a:ln w="9525">
                      <a:noFill/>
                      <a:miter lim="800000"/>
                      <a:headEnd/>
                      <a:tailEnd/>
                    </a:ln>
                    <a:effectLst/>
                  </pic:spPr>
                </pic:pic>
              </a:graphicData>
            </a:graphic>
          </wp:inline>
        </w:drawing>
      </w:r>
      <w:bookmarkEnd w:id="70"/>
      <w:bookmarkEnd w:id="71"/>
      <w:bookmarkEnd w:id="72"/>
      <w:bookmarkEnd w:id="73"/>
    </w:p>
    <w:p w:rsidR="006D2AFC" w:rsidRDefault="00DF78F0" w:rsidP="00FA3382">
      <w:pPr>
        <w:rPr>
          <w:rFonts w:eastAsia="宋体" w:cs="宋体"/>
          <w:sz w:val="20"/>
          <w:szCs w:val="20"/>
          <w:shd w:val="clear" w:color="auto" w:fill="FFFFFF"/>
        </w:rPr>
      </w:pPr>
      <w:r w:rsidRPr="003F369E">
        <w:rPr>
          <w:rFonts w:eastAsia="宋体" w:cs="宋体"/>
          <w:sz w:val="20"/>
          <w:szCs w:val="20"/>
          <w:shd w:val="clear" w:color="auto" w:fill="FFFFFF"/>
        </w:rPr>
        <w:t>答：请关闭</w:t>
      </w:r>
      <w:r w:rsidRPr="003F369E">
        <w:rPr>
          <w:rFonts w:eastAsia="宋体" w:cs="宋体"/>
          <w:sz w:val="20"/>
          <w:szCs w:val="20"/>
          <w:shd w:val="clear" w:color="auto" w:fill="FFFFFF"/>
        </w:rPr>
        <w:t>SciFinder</w:t>
      </w:r>
      <w:r w:rsidRPr="003F369E">
        <w:rPr>
          <w:rFonts w:eastAsia="宋体" w:cs="宋体"/>
          <w:sz w:val="20"/>
          <w:szCs w:val="20"/>
          <w:shd w:val="clear" w:color="auto" w:fill="FFFFFF"/>
        </w:rPr>
        <w:t>，并检查</w:t>
      </w:r>
      <w:r w:rsidR="00161A45" w:rsidRPr="003F369E">
        <w:rPr>
          <w:rFonts w:eastAsia="宋体" w:cs="宋体"/>
          <w:sz w:val="20"/>
          <w:szCs w:val="20"/>
          <w:shd w:val="clear" w:color="auto" w:fill="FFFFFF"/>
        </w:rPr>
        <w:t>网络连接是否正常</w:t>
      </w:r>
      <w:r w:rsidRPr="003F369E">
        <w:rPr>
          <w:rFonts w:eastAsia="宋体" w:cs="宋体"/>
          <w:sz w:val="20"/>
          <w:szCs w:val="20"/>
          <w:shd w:val="clear" w:color="auto" w:fill="FFFFFF"/>
        </w:rPr>
        <w:t>，然后重新登录</w:t>
      </w:r>
      <w:r w:rsidRPr="003F369E">
        <w:rPr>
          <w:rFonts w:eastAsia="宋体" w:cs="宋体"/>
          <w:sz w:val="20"/>
          <w:szCs w:val="20"/>
          <w:shd w:val="clear" w:color="auto" w:fill="FFFFFF"/>
        </w:rPr>
        <w:t>SciFinder</w:t>
      </w:r>
      <w:r w:rsidRPr="003F369E">
        <w:rPr>
          <w:rFonts w:eastAsia="宋体" w:cs="宋体"/>
          <w:sz w:val="20"/>
          <w:szCs w:val="20"/>
          <w:shd w:val="clear" w:color="auto" w:fill="FFFFFF"/>
        </w:rPr>
        <w:t>。</w:t>
      </w:r>
    </w:p>
    <w:p w:rsidR="00D369DE" w:rsidRPr="00D369DE" w:rsidRDefault="00D369DE" w:rsidP="00D369DE">
      <w:pPr>
        <w:pStyle w:val="2"/>
        <w:rPr>
          <w:rFonts w:cs="Times New Roman"/>
          <w:b w:val="0"/>
          <w:color w:val="365F91" w:themeColor="accent1" w:themeShade="BF"/>
          <w:sz w:val="20"/>
          <w:szCs w:val="20"/>
          <w:shd w:val="clear" w:color="auto" w:fill="FFFFFF"/>
        </w:rPr>
      </w:pPr>
      <w:r>
        <w:rPr>
          <w:rFonts w:eastAsia="宋体" w:cs="宋体" w:hint="eastAsia"/>
          <w:sz w:val="20"/>
          <w:szCs w:val="20"/>
          <w:shd w:val="clear" w:color="auto" w:fill="FFFFFF"/>
        </w:rPr>
        <w:t>6.</w:t>
      </w:r>
      <w:r w:rsidRPr="00D369DE">
        <w:rPr>
          <w:rFonts w:cs="Times New Roman" w:hint="eastAsia"/>
          <w:color w:val="365F91" w:themeColor="accent1" w:themeShade="BF"/>
          <w:sz w:val="20"/>
          <w:szCs w:val="20"/>
          <w:shd w:val="clear" w:color="auto" w:fill="FFFFFF"/>
        </w:rPr>
        <w:t xml:space="preserve"> </w:t>
      </w:r>
      <w:r w:rsidRPr="00D369DE">
        <w:rPr>
          <w:rFonts w:cs="Times New Roman" w:hint="eastAsia"/>
          <w:color w:val="365F91" w:themeColor="accent1" w:themeShade="BF"/>
          <w:sz w:val="20"/>
          <w:szCs w:val="20"/>
          <w:shd w:val="clear" w:color="auto" w:fill="FFFFFF"/>
        </w:rPr>
        <w:t>在我们学校登陆</w:t>
      </w:r>
      <w:r w:rsidRPr="00D369DE">
        <w:rPr>
          <w:rFonts w:cs="Times New Roman" w:hint="eastAsia"/>
          <w:color w:val="365F91" w:themeColor="accent1" w:themeShade="BF"/>
          <w:sz w:val="20"/>
          <w:szCs w:val="20"/>
          <w:shd w:val="clear" w:color="auto" w:fill="FFFFFF"/>
        </w:rPr>
        <w:t>SciFinder</w:t>
      </w:r>
      <w:r w:rsidRPr="00D369DE">
        <w:rPr>
          <w:rFonts w:cs="Times New Roman" w:hint="eastAsia"/>
          <w:color w:val="365F91" w:themeColor="accent1" w:themeShade="BF"/>
          <w:sz w:val="20"/>
          <w:szCs w:val="20"/>
          <w:shd w:val="clear" w:color="auto" w:fill="FFFFFF"/>
        </w:rPr>
        <w:t>时</w:t>
      </w:r>
      <w:r w:rsidRPr="007F4B47">
        <w:rPr>
          <w:rFonts w:cs="Times New Roman" w:hint="eastAsia"/>
          <w:color w:val="365F91" w:themeColor="accent1" w:themeShade="BF"/>
          <w:sz w:val="20"/>
          <w:szCs w:val="20"/>
          <w:shd w:val="clear" w:color="auto" w:fill="FFFFFF"/>
        </w:rPr>
        <w:t>，</w:t>
      </w:r>
      <w:r w:rsidR="00EE2D28" w:rsidRPr="00EE2D28">
        <w:rPr>
          <w:rFonts w:cs="Times New Roman" w:hint="eastAsia"/>
          <w:color w:val="365F91" w:themeColor="accent1" w:themeShade="BF"/>
          <w:sz w:val="20"/>
          <w:szCs w:val="20"/>
          <w:shd w:val="clear" w:color="auto" w:fill="FFFFFF"/>
        </w:rPr>
        <w:t>有同时登陆人数限制吗</w:t>
      </w:r>
      <w:r w:rsidR="00EE2D28" w:rsidRPr="00EE2D28">
        <w:rPr>
          <w:rFonts w:cs="Times New Roman"/>
          <w:color w:val="365F91" w:themeColor="accent1" w:themeShade="BF"/>
          <w:sz w:val="20"/>
          <w:szCs w:val="20"/>
          <w:shd w:val="clear" w:color="auto" w:fill="FFFFFF"/>
        </w:rPr>
        <w:t>？</w:t>
      </w:r>
    </w:p>
    <w:p w:rsidR="00D369DE" w:rsidRPr="00276203" w:rsidRDefault="00D369DE" w:rsidP="00FA3382">
      <w:pPr>
        <w:rPr>
          <w:rFonts w:eastAsia="宋体" w:cs="宋体"/>
          <w:sz w:val="20"/>
          <w:szCs w:val="20"/>
          <w:shd w:val="clear" w:color="auto" w:fill="FFFFFF"/>
        </w:rPr>
      </w:pPr>
      <w:r>
        <w:rPr>
          <w:rFonts w:eastAsia="宋体" w:cs="宋体" w:hint="eastAsia"/>
          <w:sz w:val="20"/>
          <w:szCs w:val="20"/>
          <w:shd w:val="clear" w:color="auto" w:fill="FFFFFF"/>
        </w:rPr>
        <w:t>由于我校已升级为无并发用户访问模式，师生在登陆</w:t>
      </w:r>
      <w:r>
        <w:rPr>
          <w:rFonts w:eastAsia="宋体" w:cs="宋体" w:hint="eastAsia"/>
          <w:sz w:val="20"/>
          <w:szCs w:val="20"/>
          <w:shd w:val="clear" w:color="auto" w:fill="FFFFFF"/>
        </w:rPr>
        <w:t>SciFinder</w:t>
      </w:r>
      <w:r>
        <w:rPr>
          <w:rFonts w:eastAsia="宋体" w:cs="宋体" w:hint="eastAsia"/>
          <w:sz w:val="20"/>
          <w:szCs w:val="20"/>
          <w:shd w:val="clear" w:color="auto" w:fill="FFFFFF"/>
        </w:rPr>
        <w:t>时，</w:t>
      </w:r>
      <w:r w:rsidR="00AA058F">
        <w:rPr>
          <w:rFonts w:eastAsia="宋体" w:cs="宋体" w:hint="eastAsia"/>
          <w:sz w:val="20"/>
          <w:szCs w:val="20"/>
          <w:shd w:val="clear" w:color="auto" w:fill="FFFFFF"/>
        </w:rPr>
        <w:t>没有</w:t>
      </w:r>
      <w:r>
        <w:rPr>
          <w:rFonts w:eastAsia="宋体" w:cs="宋体" w:hint="eastAsia"/>
          <w:sz w:val="20"/>
          <w:szCs w:val="20"/>
          <w:shd w:val="clear" w:color="auto" w:fill="FFFFFF"/>
        </w:rPr>
        <w:t>同时在线人数</w:t>
      </w:r>
      <w:r w:rsidR="00AA058F">
        <w:rPr>
          <w:rFonts w:eastAsia="宋体" w:cs="宋体" w:hint="eastAsia"/>
          <w:sz w:val="20"/>
          <w:szCs w:val="20"/>
          <w:shd w:val="clear" w:color="auto" w:fill="FFFFFF"/>
        </w:rPr>
        <w:t>限制</w:t>
      </w:r>
      <w:r>
        <w:rPr>
          <w:rFonts w:eastAsia="宋体" w:cs="宋体" w:hint="eastAsia"/>
          <w:sz w:val="20"/>
          <w:szCs w:val="20"/>
          <w:shd w:val="clear" w:color="auto" w:fill="FFFFFF"/>
        </w:rPr>
        <w:t>。</w:t>
      </w:r>
    </w:p>
    <w:p w:rsidR="00F333B6" w:rsidRPr="00AA2DAB" w:rsidRDefault="00D369DE" w:rsidP="00C6142C">
      <w:pPr>
        <w:pStyle w:val="2"/>
        <w:rPr>
          <w:rFonts w:cs="Times New Roman"/>
          <w:b w:val="0"/>
          <w:color w:val="365F91" w:themeColor="accent1" w:themeShade="BF"/>
          <w:sz w:val="20"/>
          <w:szCs w:val="20"/>
          <w:shd w:val="clear" w:color="auto" w:fill="FFFFFF"/>
        </w:rPr>
      </w:pPr>
      <w:bookmarkStart w:id="74" w:name="_Toc479778350"/>
      <w:bookmarkStart w:id="75" w:name="_Toc479779239"/>
      <w:bookmarkStart w:id="76" w:name="_Toc479847724"/>
      <w:bookmarkStart w:id="77" w:name="_Toc479865828"/>
      <w:r>
        <w:rPr>
          <w:rFonts w:cs="Times New Roman" w:hint="eastAsia"/>
          <w:color w:val="365F91" w:themeColor="accent1" w:themeShade="BF"/>
          <w:sz w:val="20"/>
          <w:szCs w:val="20"/>
          <w:shd w:val="clear" w:color="auto" w:fill="FFFFFF"/>
        </w:rPr>
        <w:t>7</w:t>
      </w:r>
      <w:r w:rsidR="00C80576">
        <w:rPr>
          <w:rFonts w:cs="Times New Roman" w:hint="eastAsia"/>
          <w:color w:val="365F91" w:themeColor="accent1" w:themeShade="BF"/>
          <w:sz w:val="20"/>
          <w:szCs w:val="20"/>
          <w:shd w:val="clear" w:color="auto" w:fill="FFFFFF"/>
        </w:rPr>
        <w:t>.</w:t>
      </w:r>
      <w:r w:rsidR="00FA3382">
        <w:rPr>
          <w:rFonts w:cs="Times New Roman" w:hint="eastAsia"/>
          <w:color w:val="365F91" w:themeColor="accent1" w:themeShade="BF"/>
          <w:sz w:val="20"/>
          <w:szCs w:val="20"/>
          <w:shd w:val="clear" w:color="auto" w:fill="FFFFFF"/>
        </w:rPr>
        <w:t xml:space="preserve"> </w:t>
      </w:r>
      <w:r w:rsidR="007F4B47">
        <w:rPr>
          <w:rFonts w:cs="Times New Roman" w:hint="eastAsia"/>
          <w:color w:val="365F91" w:themeColor="accent1" w:themeShade="BF"/>
          <w:sz w:val="20"/>
          <w:szCs w:val="20"/>
          <w:shd w:val="clear" w:color="auto" w:fill="FFFFFF"/>
        </w:rPr>
        <w:t>如果</w:t>
      </w:r>
      <w:r w:rsidR="007F4B47" w:rsidRPr="007F4B47">
        <w:rPr>
          <w:rFonts w:cs="Times New Roman" w:hint="eastAsia"/>
          <w:color w:val="365F91" w:themeColor="accent1" w:themeShade="BF"/>
          <w:sz w:val="20"/>
          <w:szCs w:val="20"/>
          <w:shd w:val="clear" w:color="auto" w:fill="FFFFFF"/>
        </w:rPr>
        <w:t>SciFinder</w:t>
      </w:r>
      <w:r w:rsidR="007F4B47" w:rsidRPr="007F4B47">
        <w:rPr>
          <w:rFonts w:cs="Times New Roman" w:hint="eastAsia"/>
          <w:color w:val="365F91" w:themeColor="accent1" w:themeShade="BF"/>
          <w:sz w:val="20"/>
          <w:szCs w:val="20"/>
          <w:shd w:val="clear" w:color="auto" w:fill="FFFFFF"/>
        </w:rPr>
        <w:t>账户无法登陆，</w:t>
      </w:r>
      <w:r w:rsidR="007F4B47">
        <w:rPr>
          <w:rFonts w:cs="Times New Roman" w:hint="eastAsia"/>
          <w:color w:val="365F91" w:themeColor="accent1" w:themeShade="BF"/>
          <w:sz w:val="20"/>
          <w:szCs w:val="20"/>
          <w:shd w:val="clear" w:color="auto" w:fill="FFFFFF"/>
        </w:rPr>
        <w:t>如何联系</w:t>
      </w:r>
      <w:r w:rsidR="00C80576" w:rsidRPr="00AA2DAB">
        <w:rPr>
          <w:rFonts w:cs="Times New Roman"/>
          <w:color w:val="365F91" w:themeColor="accent1" w:themeShade="BF"/>
          <w:sz w:val="20"/>
          <w:szCs w:val="20"/>
          <w:shd w:val="clear" w:color="auto" w:fill="FFFFFF"/>
        </w:rPr>
        <w:t>中国大陆地区</w:t>
      </w:r>
      <w:r w:rsidR="007F4B47">
        <w:rPr>
          <w:rFonts w:cs="Times New Roman"/>
          <w:color w:val="365F91" w:themeColor="accent1" w:themeShade="BF"/>
          <w:sz w:val="20"/>
          <w:szCs w:val="20"/>
          <w:shd w:val="clear" w:color="auto" w:fill="FFFFFF"/>
        </w:rPr>
        <w:t>客服</w:t>
      </w:r>
      <w:r w:rsidR="00C80576" w:rsidRPr="00AA2DAB">
        <w:rPr>
          <w:rFonts w:cs="Times New Roman"/>
          <w:color w:val="365F91" w:themeColor="accent1" w:themeShade="BF"/>
          <w:sz w:val="20"/>
          <w:szCs w:val="20"/>
          <w:shd w:val="clear" w:color="auto" w:fill="FFFFFF"/>
        </w:rPr>
        <w:t>？</w:t>
      </w:r>
      <w:bookmarkEnd w:id="74"/>
      <w:bookmarkEnd w:id="75"/>
      <w:bookmarkEnd w:id="76"/>
      <w:bookmarkEnd w:id="77"/>
    </w:p>
    <w:p w:rsidR="00456781" w:rsidRPr="00933CDA" w:rsidRDefault="007748B7" w:rsidP="00FA3382">
      <w:pPr>
        <w:rPr>
          <w:rFonts w:cs="Times New Roman"/>
          <w:sz w:val="20"/>
          <w:szCs w:val="20"/>
          <w:shd w:val="clear" w:color="auto" w:fill="FFFFFF"/>
        </w:rPr>
      </w:pPr>
      <w:r w:rsidRPr="007748B7">
        <w:rPr>
          <w:rFonts w:cs="Times New Roman" w:hint="eastAsia"/>
          <w:sz w:val="20"/>
          <w:szCs w:val="20"/>
          <w:shd w:val="clear" w:color="auto" w:fill="FFFFFF"/>
        </w:rPr>
        <w:t>如果关于</w:t>
      </w:r>
      <w:r w:rsidRPr="007748B7">
        <w:rPr>
          <w:rFonts w:cs="Times New Roman" w:hint="eastAsia"/>
          <w:sz w:val="20"/>
          <w:szCs w:val="20"/>
          <w:shd w:val="clear" w:color="auto" w:fill="FFFFFF"/>
        </w:rPr>
        <w:t>SciFinder</w:t>
      </w:r>
      <w:r w:rsidRPr="007748B7">
        <w:rPr>
          <w:rFonts w:cs="Times New Roman" w:hint="eastAsia"/>
          <w:sz w:val="20"/>
          <w:szCs w:val="20"/>
          <w:shd w:val="clear" w:color="auto" w:fill="FFFFFF"/>
        </w:rPr>
        <w:t>账户无法登陆或者其他如果有关</w:t>
      </w:r>
      <w:r w:rsidRPr="007748B7">
        <w:rPr>
          <w:rFonts w:cs="Times New Roman" w:hint="eastAsia"/>
          <w:sz w:val="20"/>
          <w:szCs w:val="20"/>
          <w:shd w:val="clear" w:color="auto" w:fill="FFFFFF"/>
        </w:rPr>
        <w:t>SciFinder</w:t>
      </w:r>
      <w:r w:rsidRPr="007748B7">
        <w:rPr>
          <w:rFonts w:cs="Times New Roman" w:hint="eastAsia"/>
          <w:sz w:val="20"/>
          <w:szCs w:val="20"/>
          <w:shd w:val="clear" w:color="auto" w:fill="FFFFFF"/>
        </w:rPr>
        <w:t>问题</w:t>
      </w:r>
      <w:r w:rsidR="00AA2DAB" w:rsidRPr="00AA2DAB">
        <w:rPr>
          <w:rFonts w:cs="Times New Roman"/>
          <w:sz w:val="20"/>
          <w:szCs w:val="20"/>
          <w:shd w:val="clear" w:color="auto" w:fill="FFFFFF"/>
        </w:rPr>
        <w:t>，</w:t>
      </w:r>
      <w:r w:rsidR="00F570E9" w:rsidRPr="00AA2DAB">
        <w:rPr>
          <w:rFonts w:cs="Times New Roman"/>
          <w:sz w:val="20"/>
          <w:szCs w:val="20"/>
          <w:shd w:val="clear" w:color="auto" w:fill="FFFFFF"/>
        </w:rPr>
        <w:t>可</w:t>
      </w:r>
      <w:r w:rsidR="005623C4" w:rsidRPr="00AA2DAB">
        <w:rPr>
          <w:rFonts w:cs="Times New Roman"/>
          <w:sz w:val="20"/>
          <w:szCs w:val="20"/>
          <w:shd w:val="clear" w:color="auto" w:fill="FFFFFF"/>
        </w:rPr>
        <w:t>拨打电话或者发送邮件</w:t>
      </w:r>
      <w:r w:rsidR="00F570E9" w:rsidRPr="00AA2DAB">
        <w:rPr>
          <w:rFonts w:cs="Times New Roman"/>
          <w:sz w:val="20"/>
          <w:szCs w:val="20"/>
          <w:shd w:val="clear" w:color="auto" w:fill="FFFFFF"/>
        </w:rPr>
        <w:t>与客服人员联系</w:t>
      </w:r>
      <w:r w:rsidR="005623C4" w:rsidRPr="00AA2DAB">
        <w:rPr>
          <w:rFonts w:cs="Times New Roman"/>
          <w:sz w:val="20"/>
          <w:szCs w:val="20"/>
          <w:shd w:val="clear" w:color="auto" w:fill="FFFFFF"/>
        </w:rPr>
        <w:t>：</w:t>
      </w:r>
      <w:r w:rsidR="005623C4" w:rsidRPr="006D2AFC">
        <w:rPr>
          <w:rFonts w:ascii="Verdana" w:hAnsi="Verdana" w:cs="Times New Roman" w:hint="eastAsia"/>
          <w:sz w:val="20"/>
          <w:szCs w:val="20"/>
          <w:shd w:val="clear" w:color="auto" w:fill="FFFFFF"/>
        </w:rPr>
        <w:t>电话：</w:t>
      </w:r>
      <w:r w:rsidR="005623C4" w:rsidRPr="006D2AFC">
        <w:rPr>
          <w:rFonts w:ascii="Verdana" w:hAnsi="Verdana" w:cs="Times New Roman" w:hint="eastAsia"/>
          <w:sz w:val="20"/>
          <w:szCs w:val="20"/>
          <w:shd w:val="clear" w:color="auto" w:fill="FFFFFF"/>
        </w:rPr>
        <w:t>010-62508026/7</w:t>
      </w:r>
      <w:r w:rsidR="00933CDA">
        <w:rPr>
          <w:rFonts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电子邮箱：</w:t>
      </w:r>
      <w:hyperlink r:id="rId11" w:history="1">
        <w:r w:rsidR="00760D0E" w:rsidRPr="00760D0E">
          <w:rPr>
            <w:rStyle w:val="a5"/>
          </w:rPr>
          <w:t>china@acs-i.org</w:t>
        </w:r>
      </w:hyperlink>
      <w:r w:rsidR="00933CDA">
        <w:rPr>
          <w:rFonts w:ascii="Verdana" w:hAnsi="Verdana" w:cs="Times New Roman" w:hint="eastAsia"/>
          <w:sz w:val="20"/>
          <w:szCs w:val="20"/>
          <w:shd w:val="clear" w:color="auto" w:fill="FFFFFF"/>
        </w:rPr>
        <w:t>。</w:t>
      </w:r>
    </w:p>
    <w:p w:rsidR="00AA2DAB" w:rsidRPr="00AA2DAB" w:rsidRDefault="00D369DE" w:rsidP="00C6142C">
      <w:pPr>
        <w:pStyle w:val="2"/>
        <w:rPr>
          <w:rFonts w:cs="Times New Roman"/>
          <w:b w:val="0"/>
          <w:color w:val="365F91" w:themeColor="accent1" w:themeShade="BF"/>
          <w:sz w:val="20"/>
          <w:szCs w:val="20"/>
          <w:shd w:val="clear" w:color="auto" w:fill="FFFFFF"/>
        </w:rPr>
      </w:pPr>
      <w:bookmarkStart w:id="78" w:name="_Toc479778351"/>
      <w:bookmarkStart w:id="79" w:name="_Toc479779240"/>
      <w:bookmarkStart w:id="80" w:name="_Toc479847725"/>
      <w:bookmarkStart w:id="81" w:name="_Toc479865829"/>
      <w:r>
        <w:rPr>
          <w:rFonts w:cs="Times New Roman" w:hint="eastAsia"/>
          <w:color w:val="365F91" w:themeColor="accent1" w:themeShade="BF"/>
          <w:sz w:val="20"/>
          <w:szCs w:val="20"/>
          <w:shd w:val="clear" w:color="auto" w:fill="FFFFFF"/>
        </w:rPr>
        <w:t>8</w:t>
      </w:r>
      <w:r w:rsidR="00FA3382">
        <w:rPr>
          <w:rFonts w:cs="Times New Roman" w:hint="eastAsia"/>
          <w:color w:val="365F91" w:themeColor="accent1" w:themeShade="BF"/>
          <w:sz w:val="20"/>
          <w:szCs w:val="20"/>
          <w:shd w:val="clear" w:color="auto" w:fill="FFFFFF"/>
        </w:rPr>
        <w:t>.</w:t>
      </w:r>
      <w:r w:rsidR="00AA2DAB" w:rsidRPr="00AA2DAB">
        <w:rPr>
          <w:rFonts w:cs="Times New Roman" w:hint="eastAsia"/>
          <w:color w:val="365F91" w:themeColor="accent1" w:themeShade="BF"/>
          <w:sz w:val="20"/>
          <w:szCs w:val="20"/>
          <w:shd w:val="clear" w:color="auto" w:fill="FFFFFF"/>
        </w:rPr>
        <w:t>在</w:t>
      </w:r>
      <w:r w:rsidR="00AA2DAB" w:rsidRPr="00AA2DAB">
        <w:rPr>
          <w:rFonts w:cs="Times New Roman"/>
          <w:color w:val="365F91" w:themeColor="accent1" w:themeShade="BF"/>
          <w:sz w:val="20"/>
          <w:szCs w:val="20"/>
          <w:shd w:val="clear" w:color="auto" w:fill="FFFFFF"/>
        </w:rPr>
        <w:t>哪里可以获得</w:t>
      </w:r>
      <w:r w:rsidR="00AA2DAB" w:rsidRPr="00AA2DAB">
        <w:rPr>
          <w:rFonts w:cs="Times New Roman"/>
          <w:color w:val="365F91" w:themeColor="accent1" w:themeShade="BF"/>
          <w:sz w:val="20"/>
          <w:szCs w:val="20"/>
          <w:shd w:val="clear" w:color="auto" w:fill="FFFFFF"/>
        </w:rPr>
        <w:t>SciFinder</w:t>
      </w:r>
      <w:r w:rsidR="00AA2DAB" w:rsidRPr="00AA2DAB">
        <w:rPr>
          <w:rFonts w:cs="Times New Roman" w:hint="eastAsia"/>
          <w:color w:val="365F91" w:themeColor="accent1" w:themeShade="BF"/>
          <w:sz w:val="20"/>
          <w:szCs w:val="20"/>
          <w:shd w:val="clear" w:color="auto" w:fill="FFFFFF"/>
        </w:rPr>
        <w:t>培训</w:t>
      </w:r>
      <w:r w:rsidR="00AA2DAB" w:rsidRPr="00AA2DAB">
        <w:rPr>
          <w:rFonts w:cs="Times New Roman"/>
          <w:color w:val="365F91" w:themeColor="accent1" w:themeShade="BF"/>
          <w:sz w:val="20"/>
          <w:szCs w:val="20"/>
          <w:shd w:val="clear" w:color="auto" w:fill="FFFFFF"/>
        </w:rPr>
        <w:t>资料</w:t>
      </w:r>
      <w:r w:rsidR="00AA2DAB" w:rsidRPr="00AA2DAB">
        <w:rPr>
          <w:rFonts w:cs="Times New Roman" w:hint="eastAsia"/>
          <w:color w:val="365F91" w:themeColor="accent1" w:themeShade="BF"/>
          <w:sz w:val="20"/>
          <w:szCs w:val="20"/>
          <w:shd w:val="clear" w:color="auto" w:fill="FFFFFF"/>
        </w:rPr>
        <w:t>？</w:t>
      </w:r>
      <w:bookmarkEnd w:id="78"/>
      <w:bookmarkEnd w:id="79"/>
      <w:bookmarkEnd w:id="80"/>
      <w:bookmarkEnd w:id="81"/>
    </w:p>
    <w:p w:rsidR="006D2AFC" w:rsidRPr="00276203" w:rsidRDefault="00AA2DAB" w:rsidP="0005654B">
      <w:pPr>
        <w:rPr>
          <w:rFonts w:ascii="Verdana" w:hAnsi="Verdana" w:cs="Times New Roman"/>
          <w:sz w:val="20"/>
          <w:szCs w:val="20"/>
          <w:u w:val="single"/>
          <w:shd w:val="clear" w:color="auto" w:fill="FFFFFF"/>
        </w:rPr>
      </w:pPr>
      <w:r>
        <w:rPr>
          <w:rFonts w:ascii="Verdana" w:hAnsi="Verdana" w:cs="Times New Roman" w:hint="eastAsia"/>
          <w:sz w:val="20"/>
          <w:szCs w:val="20"/>
          <w:shd w:val="clear" w:color="auto" w:fill="FFFFFF"/>
        </w:rPr>
        <w:t>访问美国</w:t>
      </w:r>
      <w:r>
        <w:rPr>
          <w:rFonts w:ascii="Verdana" w:hAnsi="Verdana" w:cs="Times New Roman"/>
          <w:sz w:val="20"/>
          <w:szCs w:val="20"/>
          <w:shd w:val="clear" w:color="auto" w:fill="FFFFFF"/>
        </w:rPr>
        <w:t>化学文摘社</w:t>
      </w:r>
      <w:r w:rsidR="00965688">
        <w:rPr>
          <w:rFonts w:ascii="Verdana" w:hAnsi="Verdana" w:cs="Times New Roman" w:hint="eastAsia"/>
          <w:sz w:val="20"/>
          <w:szCs w:val="20"/>
          <w:shd w:val="clear" w:color="auto" w:fill="FFFFFF"/>
        </w:rPr>
        <w:t>培训网页获取</w:t>
      </w:r>
      <w:r w:rsidRPr="007748B7">
        <w:rPr>
          <w:rStyle w:val="a5"/>
          <w:rFonts w:ascii="Verdana" w:hAnsi="Verdana"/>
          <w:sz w:val="20"/>
          <w:szCs w:val="20"/>
        </w:rPr>
        <w:t>SciFinder</w:t>
      </w:r>
      <w:hyperlink r:id="rId12" w:history="1">
        <w:r w:rsidR="00965688" w:rsidRPr="007748B7">
          <w:rPr>
            <w:rStyle w:val="a5"/>
            <w:rFonts w:ascii="Verdana" w:hAnsi="Verdana" w:cs="Times New Roman"/>
            <w:sz w:val="20"/>
            <w:szCs w:val="20"/>
            <w:shd w:val="clear" w:color="auto" w:fill="FFFFFF"/>
          </w:rPr>
          <w:t>培训课件</w:t>
        </w:r>
      </w:hyperlink>
      <w:r>
        <w:rPr>
          <w:rFonts w:ascii="Verdana" w:hAnsi="Verdana" w:cs="Times New Roman"/>
          <w:color w:val="000000" w:themeColor="text1"/>
          <w:sz w:val="20"/>
          <w:szCs w:val="20"/>
          <w:shd w:val="clear" w:color="auto" w:fill="FFFFFF"/>
        </w:rPr>
        <w:t>，或访问</w:t>
      </w:r>
      <w:r w:rsidR="00F570E9">
        <w:rPr>
          <w:rFonts w:ascii="Verdana" w:hAnsi="Verdana" w:cs="Times New Roman" w:hint="eastAsia"/>
          <w:sz w:val="20"/>
          <w:szCs w:val="20"/>
          <w:shd w:val="clear" w:color="auto" w:fill="FFFFFF"/>
        </w:rPr>
        <w:t>中文</w:t>
      </w:r>
      <w:r w:rsidR="00F570E9">
        <w:rPr>
          <w:rFonts w:ascii="Verdana" w:hAnsi="Verdana" w:cs="Times New Roman"/>
          <w:sz w:val="20"/>
          <w:szCs w:val="20"/>
          <w:shd w:val="clear" w:color="auto" w:fill="FFFFFF"/>
        </w:rPr>
        <w:t>网站</w:t>
      </w:r>
      <w:hyperlink r:id="rId13" w:history="1">
        <w:r w:rsidRPr="00A53A54">
          <w:rPr>
            <w:rStyle w:val="a5"/>
            <w:rFonts w:ascii="Verdana" w:hAnsi="Verdana" w:cs="Times New Roman" w:hint="eastAsia"/>
            <w:sz w:val="20"/>
            <w:szCs w:val="20"/>
            <w:shd w:val="clear" w:color="auto" w:fill="FFFFFF"/>
          </w:rPr>
          <w:t>www.cas-china.org</w:t>
        </w:r>
      </w:hyperlink>
      <w:r>
        <w:rPr>
          <w:rFonts w:ascii="Verdana" w:hAnsi="Verdana"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英文网站：</w:t>
      </w:r>
      <w:hyperlink r:id="rId14" w:history="1">
        <w:r w:rsidRPr="00A53A54">
          <w:rPr>
            <w:rStyle w:val="a5"/>
            <w:rFonts w:ascii="Verdana" w:hAnsi="Verdana" w:cs="Times New Roman" w:hint="eastAsia"/>
            <w:sz w:val="20"/>
            <w:szCs w:val="20"/>
            <w:shd w:val="clear" w:color="auto" w:fill="FFFFFF"/>
          </w:rPr>
          <w:t>www.cas.org</w:t>
        </w:r>
        <w:r w:rsidRPr="00AA2DAB">
          <w:rPr>
            <w:rStyle w:val="a5"/>
            <w:rFonts w:ascii="Verdana" w:hAnsi="Verdana" w:cs="Times New Roman" w:hint="eastAsia"/>
            <w:color w:val="000000" w:themeColor="text1"/>
            <w:sz w:val="20"/>
            <w:szCs w:val="20"/>
            <w:u w:val="none"/>
            <w:shd w:val="clear" w:color="auto" w:fill="FFFFFF"/>
          </w:rPr>
          <w:t>获得</w:t>
        </w:r>
        <w:r w:rsidRPr="00AA2DAB">
          <w:rPr>
            <w:rStyle w:val="a5"/>
            <w:rFonts w:ascii="Verdana" w:hAnsi="Verdana" w:cs="Times New Roman"/>
            <w:color w:val="000000" w:themeColor="text1"/>
            <w:sz w:val="20"/>
            <w:szCs w:val="20"/>
            <w:u w:val="none"/>
            <w:shd w:val="clear" w:color="auto" w:fill="FFFFFF"/>
          </w:rPr>
          <w:t>有关</w:t>
        </w:r>
        <w:r w:rsidRPr="00722E0B">
          <w:rPr>
            <w:rStyle w:val="a5"/>
            <w:rFonts w:cs="Times New Roman"/>
            <w:color w:val="000000" w:themeColor="text1"/>
            <w:sz w:val="20"/>
            <w:szCs w:val="20"/>
            <w:u w:val="none"/>
            <w:shd w:val="clear" w:color="auto" w:fill="FFFFFF"/>
          </w:rPr>
          <w:t>SciFinder</w:t>
        </w:r>
      </w:hyperlink>
      <w:r>
        <w:rPr>
          <w:rFonts w:ascii="Verdana" w:hAnsi="Verdana" w:cs="Times New Roman" w:hint="eastAsia"/>
          <w:sz w:val="20"/>
          <w:szCs w:val="20"/>
          <w:shd w:val="clear" w:color="auto" w:fill="FFFFFF"/>
        </w:rPr>
        <w:t>的</w:t>
      </w:r>
      <w:r>
        <w:rPr>
          <w:rFonts w:ascii="Verdana" w:hAnsi="Verdana" w:cs="Times New Roman"/>
          <w:sz w:val="20"/>
          <w:szCs w:val="20"/>
          <w:shd w:val="clear" w:color="auto" w:fill="FFFFFF"/>
        </w:rPr>
        <w:t>更多资讯。</w:t>
      </w:r>
    </w:p>
    <w:p w:rsidR="00684FDC" w:rsidRPr="006D2AFC" w:rsidRDefault="0076325D" w:rsidP="00C6142C">
      <w:pPr>
        <w:pStyle w:val="1"/>
        <w:rPr>
          <w:rFonts w:ascii="Times New Roman" w:eastAsiaTheme="minorEastAsia" w:hAnsi="Times New Roman" w:cs="Times New Roman"/>
          <w:sz w:val="24"/>
          <w:szCs w:val="24"/>
        </w:rPr>
      </w:pPr>
      <w:bookmarkStart w:id="82" w:name="_Toc479778352"/>
      <w:bookmarkStart w:id="83" w:name="_Toc479779241"/>
      <w:bookmarkStart w:id="84" w:name="_Toc479847726"/>
      <w:bookmarkStart w:id="85" w:name="_Toc479865830"/>
      <w:r w:rsidRPr="006D2AFC">
        <w:rPr>
          <w:rFonts w:ascii="Times New Roman" w:eastAsiaTheme="minorEastAsia" w:hAnsi="Times New Roman" w:cs="Times New Roman" w:hint="eastAsia"/>
          <w:sz w:val="24"/>
          <w:szCs w:val="24"/>
        </w:rPr>
        <w:lastRenderedPageBreak/>
        <w:t>三</w:t>
      </w:r>
      <w:r w:rsidR="00684FDC" w:rsidRPr="006D2AFC">
        <w:rPr>
          <w:rFonts w:ascii="Times New Roman" w:eastAsiaTheme="minorEastAsia" w:hAnsi="Times New Roman" w:cs="Times New Roman" w:hint="eastAsia"/>
          <w:sz w:val="24"/>
          <w:szCs w:val="24"/>
        </w:rPr>
        <w:t>、</w:t>
      </w:r>
      <w:r w:rsidR="00684FDC" w:rsidRPr="006D2AFC">
        <w:rPr>
          <w:rFonts w:ascii="Times New Roman" w:eastAsiaTheme="minorEastAsia" w:hAnsi="Times New Roman" w:cs="Times New Roman"/>
          <w:sz w:val="24"/>
          <w:szCs w:val="24"/>
        </w:rPr>
        <w:t>SciFinder</w:t>
      </w:r>
      <w:r w:rsidR="00FE19AF">
        <w:rPr>
          <w:rFonts w:ascii="Times New Roman" w:eastAsiaTheme="minorEastAsia" w:hAnsi="Times New Roman" w:cs="Times New Roman" w:hint="eastAsia"/>
          <w:sz w:val="24"/>
          <w:szCs w:val="24"/>
        </w:rPr>
        <w:t>简介</w:t>
      </w:r>
      <w:r w:rsidR="00684FDC" w:rsidRPr="006D2AFC">
        <w:rPr>
          <w:rFonts w:ascii="Times New Roman" w:eastAsiaTheme="minorEastAsia" w:hAnsi="Times New Roman" w:cs="Times New Roman"/>
          <w:sz w:val="24"/>
          <w:szCs w:val="24"/>
        </w:rPr>
        <w:t>和</w:t>
      </w:r>
      <w:r w:rsidR="00684FDC" w:rsidRPr="006D2AFC">
        <w:rPr>
          <w:rFonts w:ascii="Times New Roman" w:eastAsiaTheme="minorEastAsia" w:hAnsi="Times New Roman" w:cs="Times New Roman" w:hint="eastAsia"/>
          <w:sz w:val="24"/>
          <w:szCs w:val="24"/>
        </w:rPr>
        <w:t>基础</w:t>
      </w:r>
      <w:r w:rsidR="00684FDC" w:rsidRPr="006D2AFC">
        <w:rPr>
          <w:rFonts w:ascii="Times New Roman" w:eastAsiaTheme="minorEastAsia" w:hAnsi="Times New Roman" w:cs="Times New Roman"/>
          <w:sz w:val="24"/>
          <w:szCs w:val="24"/>
        </w:rPr>
        <w:t>检索</w:t>
      </w:r>
      <w:r w:rsidR="00684FDC" w:rsidRPr="006D2AFC">
        <w:rPr>
          <w:rFonts w:ascii="Times New Roman" w:eastAsiaTheme="minorEastAsia" w:hAnsi="Times New Roman" w:cs="Times New Roman" w:hint="eastAsia"/>
          <w:sz w:val="24"/>
          <w:szCs w:val="24"/>
        </w:rPr>
        <w:t>问题</w:t>
      </w:r>
      <w:bookmarkEnd w:id="82"/>
      <w:bookmarkEnd w:id="83"/>
      <w:bookmarkEnd w:id="84"/>
      <w:bookmarkEnd w:id="85"/>
    </w:p>
    <w:p w:rsidR="00684FDC" w:rsidRPr="00A55C55" w:rsidRDefault="00C80576" w:rsidP="00C6142C">
      <w:pPr>
        <w:pStyle w:val="2"/>
        <w:rPr>
          <w:rFonts w:ascii="Times New Roman" w:hAnsi="Times New Roman" w:cs="Times New Roman"/>
          <w:b w:val="0"/>
          <w:color w:val="365F91" w:themeColor="accent1" w:themeShade="BF"/>
          <w:sz w:val="20"/>
          <w:szCs w:val="20"/>
        </w:rPr>
      </w:pPr>
      <w:bookmarkStart w:id="86" w:name="_Toc479778353"/>
      <w:bookmarkStart w:id="87" w:name="_Toc479779242"/>
      <w:bookmarkStart w:id="88" w:name="_Toc479847727"/>
      <w:bookmarkStart w:id="89" w:name="_Toc479865831"/>
      <w:r>
        <w:rPr>
          <w:rFonts w:ascii="Times New Roman" w:hAnsi="Times New Roman" w:cs="Times New Roman" w:hint="eastAsia"/>
          <w:color w:val="365F91" w:themeColor="accent1" w:themeShade="BF"/>
          <w:sz w:val="20"/>
          <w:szCs w:val="20"/>
        </w:rPr>
        <w:t>1.</w:t>
      </w:r>
      <w:r w:rsidR="00FA3382">
        <w:rPr>
          <w:rFonts w:ascii="Times New Roman" w:hAnsi="Times New Roman" w:cs="Times New Roman" w:hint="eastAsia"/>
          <w:color w:val="365F91" w:themeColor="accent1" w:themeShade="BF"/>
          <w:sz w:val="20"/>
          <w:szCs w:val="20"/>
        </w:rPr>
        <w:t xml:space="preserve"> </w:t>
      </w:r>
      <w:r w:rsidRPr="00A55C55">
        <w:rPr>
          <w:rFonts w:ascii="Times New Roman" w:hAnsi="Times New Roman" w:cs="Times New Roman"/>
          <w:color w:val="365F91" w:themeColor="accent1" w:themeShade="BF"/>
          <w:sz w:val="20"/>
          <w:szCs w:val="20"/>
        </w:rPr>
        <w:t>什么是</w:t>
      </w:r>
      <w:r w:rsidRPr="00A55C55">
        <w:rPr>
          <w:rFonts w:ascii="Times New Roman" w:hAnsi="Times New Roman" w:cs="Times New Roman"/>
          <w:color w:val="365F91" w:themeColor="accent1" w:themeShade="BF"/>
          <w:sz w:val="20"/>
          <w:szCs w:val="20"/>
        </w:rPr>
        <w:t>SciFinder</w:t>
      </w:r>
      <w:r w:rsidRPr="006C5EC8">
        <w:rPr>
          <w:rFonts w:ascii="Times New Roman" w:hAnsi="Times New Roman" w:cs="Times New Roman"/>
          <w:color w:val="365F91" w:themeColor="accent1" w:themeShade="BF"/>
          <w:sz w:val="20"/>
          <w:szCs w:val="20"/>
          <w:vertAlign w:val="superscript"/>
        </w:rPr>
        <w:t>®</w:t>
      </w:r>
      <w:r w:rsidRPr="00A55C55">
        <w:rPr>
          <w:rFonts w:ascii="Times New Roman" w:hAnsi="Times New Roman" w:cs="Times New Roman"/>
          <w:color w:val="365F91" w:themeColor="accent1" w:themeShade="BF"/>
          <w:sz w:val="20"/>
          <w:szCs w:val="20"/>
        </w:rPr>
        <w:t>?</w:t>
      </w:r>
      <w:bookmarkEnd w:id="86"/>
      <w:bookmarkEnd w:id="87"/>
      <w:bookmarkEnd w:id="88"/>
      <w:bookmarkEnd w:id="89"/>
    </w:p>
    <w:p w:rsidR="006D2AFC" w:rsidRPr="00933CDA" w:rsidRDefault="00684FDC" w:rsidP="0005654B">
      <w:pPr>
        <w:spacing w:after="0"/>
        <w:rPr>
          <w:rFonts w:asciiTheme="majorHAnsi" w:hAnsiTheme="majorHAnsi" w:cs="Times New Roman"/>
          <w:b/>
          <w:color w:val="4F81BD" w:themeColor="accent1"/>
          <w:sz w:val="20"/>
          <w:szCs w:val="20"/>
          <w:shd w:val="clear" w:color="auto" w:fill="FFFFFF"/>
        </w:rPr>
      </w:pPr>
      <w:r w:rsidRPr="00B7224C">
        <w:rPr>
          <w:rFonts w:cs="Times New Roman"/>
          <w:sz w:val="20"/>
          <w:szCs w:val="20"/>
          <w:shd w:val="clear" w:color="auto" w:fill="FFFFFF"/>
        </w:rPr>
        <w:t>SciFinder</w:t>
      </w:r>
      <w:r w:rsidR="006357EB">
        <w:rPr>
          <w:rFonts w:cs="Times New Roman" w:hint="eastAsia"/>
          <w:sz w:val="20"/>
          <w:szCs w:val="20"/>
          <w:shd w:val="clear" w:color="auto" w:fill="FFFFFF"/>
        </w:rPr>
        <w:t>由</w:t>
      </w:r>
      <w:r w:rsidR="006357EB">
        <w:rPr>
          <w:rFonts w:cs="Times New Roman"/>
          <w:sz w:val="20"/>
          <w:szCs w:val="20"/>
          <w:shd w:val="clear" w:color="auto" w:fill="FFFFFF"/>
        </w:rPr>
        <w:t>美国化学会（</w:t>
      </w:r>
      <w:r w:rsidR="006357EB">
        <w:rPr>
          <w:rFonts w:cs="Times New Roman" w:hint="eastAsia"/>
          <w:sz w:val="20"/>
          <w:szCs w:val="20"/>
          <w:shd w:val="clear" w:color="auto" w:fill="FFFFFF"/>
        </w:rPr>
        <w:t xml:space="preserve">American Chemical Society,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ACS</w:t>
      </w:r>
      <w:r w:rsidR="006357EB">
        <w:rPr>
          <w:rFonts w:cs="Times New Roman" w:hint="eastAsia"/>
          <w:sz w:val="20"/>
          <w:szCs w:val="20"/>
          <w:shd w:val="clear" w:color="auto" w:fill="FFFFFF"/>
        </w:rPr>
        <w:t>）旗下</w:t>
      </w:r>
      <w:r w:rsidR="006357EB">
        <w:rPr>
          <w:rFonts w:cs="Times New Roman"/>
          <w:sz w:val="20"/>
          <w:szCs w:val="20"/>
          <w:shd w:val="clear" w:color="auto" w:fill="FFFFFF"/>
        </w:rPr>
        <w:t>的美国化学文摘社（</w:t>
      </w:r>
      <w:r w:rsidR="006357EB">
        <w:rPr>
          <w:rFonts w:cs="Times New Roman" w:hint="eastAsia"/>
          <w:sz w:val="20"/>
          <w:szCs w:val="20"/>
          <w:shd w:val="clear" w:color="auto" w:fill="FFFFFF"/>
        </w:rPr>
        <w:t xml:space="preserve">Chemical Abstracts Service,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CAS</w:t>
      </w:r>
      <w:r w:rsidR="006357EB">
        <w:rPr>
          <w:rFonts w:cs="Times New Roman"/>
          <w:sz w:val="20"/>
          <w:szCs w:val="20"/>
          <w:shd w:val="clear" w:color="auto" w:fill="FFFFFF"/>
        </w:rPr>
        <w:t>）</w:t>
      </w:r>
      <w:r w:rsidR="006357EB">
        <w:rPr>
          <w:rFonts w:cs="Times New Roman" w:hint="eastAsia"/>
          <w:sz w:val="20"/>
          <w:szCs w:val="20"/>
          <w:shd w:val="clear" w:color="auto" w:fill="FFFFFF"/>
        </w:rPr>
        <w:t>开发</w:t>
      </w:r>
      <w:r w:rsidR="006357EB">
        <w:rPr>
          <w:rFonts w:cs="Times New Roman"/>
          <w:sz w:val="20"/>
          <w:szCs w:val="20"/>
          <w:shd w:val="clear" w:color="auto" w:fill="FFFFFF"/>
        </w:rPr>
        <w:t>提供</w:t>
      </w:r>
      <w:r w:rsidR="006357EB">
        <w:rPr>
          <w:rFonts w:cs="Times New Roman" w:hint="eastAsia"/>
          <w:sz w:val="20"/>
          <w:szCs w:val="20"/>
          <w:shd w:val="clear" w:color="auto" w:fill="FFFFFF"/>
        </w:rPr>
        <w:t>的</w:t>
      </w:r>
      <w:r w:rsidRPr="006D2AFC">
        <w:rPr>
          <w:rFonts w:ascii="Times New Roman" w:hAnsi="Times New Roman" w:cs="Times New Roman"/>
          <w:sz w:val="20"/>
          <w:szCs w:val="20"/>
          <w:shd w:val="clear" w:color="auto" w:fill="FFFFFF"/>
        </w:rPr>
        <w:t>研发应用平台，提供全球最大、最权威的化学及相关学科文献、物质和反应信息。</w:t>
      </w:r>
      <w:r w:rsidR="006357EB">
        <w:rPr>
          <w:rFonts w:ascii="Times New Roman" w:hAnsi="Times New Roman" w:cs="Times New Roman" w:hint="eastAsia"/>
          <w:sz w:val="20"/>
          <w:szCs w:val="20"/>
          <w:shd w:val="clear" w:color="auto" w:fill="FFFFFF"/>
        </w:rPr>
        <w:t>SciFinder</w:t>
      </w:r>
      <w:r w:rsidR="006357EB">
        <w:rPr>
          <w:rFonts w:ascii="Times New Roman" w:hAnsi="Times New Roman" w:cs="Times New Roman" w:hint="eastAsia"/>
          <w:sz w:val="20"/>
          <w:szCs w:val="20"/>
          <w:shd w:val="clear" w:color="auto" w:fill="FFFFFF"/>
        </w:rPr>
        <w:t>涵盖</w:t>
      </w:r>
      <w:r w:rsidR="006357EB">
        <w:rPr>
          <w:rFonts w:ascii="Times New Roman" w:hAnsi="Times New Roman" w:cs="Times New Roman"/>
          <w:sz w:val="20"/>
          <w:szCs w:val="20"/>
          <w:shd w:val="clear" w:color="auto" w:fill="FFFFFF"/>
        </w:rPr>
        <w:t>了化学</w:t>
      </w:r>
      <w:r w:rsidR="006357EB">
        <w:rPr>
          <w:rFonts w:ascii="Times New Roman" w:hAnsi="Times New Roman" w:cs="Times New Roman" w:hint="eastAsia"/>
          <w:sz w:val="20"/>
          <w:szCs w:val="20"/>
          <w:shd w:val="clear" w:color="auto" w:fill="FFFFFF"/>
        </w:rPr>
        <w:t>及</w:t>
      </w:r>
      <w:r w:rsidR="006357EB">
        <w:rPr>
          <w:rFonts w:ascii="Times New Roman" w:hAnsi="Times New Roman" w:cs="Times New Roman"/>
          <w:sz w:val="20"/>
          <w:szCs w:val="20"/>
          <w:shd w:val="clear" w:color="auto" w:fill="FFFFFF"/>
        </w:rPr>
        <w:t>相关</w:t>
      </w:r>
      <w:r w:rsidR="006357EB">
        <w:rPr>
          <w:rFonts w:ascii="Times New Roman" w:hAnsi="Times New Roman" w:cs="Times New Roman" w:hint="eastAsia"/>
          <w:sz w:val="20"/>
          <w:szCs w:val="20"/>
          <w:shd w:val="clear" w:color="auto" w:fill="FFFFFF"/>
        </w:rPr>
        <w:t>科学</w:t>
      </w:r>
      <w:r w:rsidR="006357EB">
        <w:rPr>
          <w:rFonts w:ascii="Times New Roman" w:hAnsi="Times New Roman" w:cs="Times New Roman"/>
          <w:sz w:val="20"/>
          <w:szCs w:val="20"/>
          <w:shd w:val="clear" w:color="auto" w:fill="FFFFFF"/>
        </w:rPr>
        <w:t>领域</w:t>
      </w:r>
      <w:r w:rsidR="006357EB">
        <w:rPr>
          <w:rFonts w:ascii="Times New Roman" w:hAnsi="Times New Roman" w:cs="Times New Roman" w:hint="eastAsia"/>
          <w:sz w:val="20"/>
          <w:szCs w:val="20"/>
          <w:shd w:val="clear" w:color="auto" w:fill="FFFFFF"/>
        </w:rPr>
        <w:t>如生物</w:t>
      </w:r>
      <w:r w:rsidR="006357EB">
        <w:rPr>
          <w:rFonts w:ascii="Times New Roman" w:hAnsi="Times New Roman" w:cs="Times New Roman"/>
          <w:sz w:val="20"/>
          <w:szCs w:val="20"/>
          <w:shd w:val="clear" w:color="auto" w:fill="FFFFFF"/>
        </w:rPr>
        <w:t>、医药、工程、农学、物理等多学科、跨学科的科技信息。</w:t>
      </w:r>
      <w:r w:rsidRPr="00CE369E">
        <w:rPr>
          <w:rFonts w:ascii="Times New Roman" w:hAnsi="Times New Roman" w:cs="Times New Roman"/>
          <w:sz w:val="20"/>
          <w:szCs w:val="20"/>
          <w:shd w:val="clear" w:color="auto" w:fill="FFFFFF"/>
        </w:rPr>
        <w:t>SciFinder</w:t>
      </w:r>
      <w:r w:rsidR="006357EB">
        <w:rPr>
          <w:rFonts w:cs="Times New Roman" w:hint="eastAsia"/>
          <w:sz w:val="20"/>
          <w:szCs w:val="20"/>
          <w:shd w:val="clear" w:color="auto" w:fill="FFFFFF"/>
        </w:rPr>
        <w:t>收录所有</w:t>
      </w:r>
      <w:r w:rsidR="006357EB">
        <w:rPr>
          <w:rFonts w:cs="Times New Roman"/>
          <w:sz w:val="20"/>
          <w:szCs w:val="20"/>
          <w:shd w:val="clear" w:color="auto" w:fill="FFFFFF"/>
        </w:rPr>
        <w:t>已公开</w:t>
      </w:r>
      <w:r w:rsidR="006357EB">
        <w:rPr>
          <w:rFonts w:cs="Times New Roman" w:hint="eastAsia"/>
          <w:sz w:val="20"/>
          <w:szCs w:val="20"/>
          <w:shd w:val="clear" w:color="auto" w:fill="FFFFFF"/>
        </w:rPr>
        <w:t>披露</w:t>
      </w:r>
      <w:r w:rsidR="006357EB">
        <w:rPr>
          <w:rFonts w:cs="Times New Roman"/>
          <w:sz w:val="20"/>
          <w:szCs w:val="20"/>
          <w:shd w:val="clear" w:color="auto" w:fill="FFFFFF"/>
        </w:rPr>
        <w:t>的高质量</w:t>
      </w:r>
      <w:r w:rsidR="006357EB">
        <w:rPr>
          <w:rFonts w:cs="Times New Roman" w:hint="eastAsia"/>
          <w:sz w:val="20"/>
          <w:szCs w:val="20"/>
          <w:shd w:val="clear" w:color="auto" w:fill="FFFFFF"/>
        </w:rPr>
        <w:t>且</w:t>
      </w:r>
      <w:r w:rsidR="006357EB">
        <w:rPr>
          <w:rFonts w:cs="Times New Roman"/>
          <w:sz w:val="20"/>
          <w:szCs w:val="20"/>
          <w:shd w:val="clear" w:color="auto" w:fill="FFFFFF"/>
        </w:rPr>
        <w:t>来自可靠信息源的信息，文献类型包括期刊、专利、会议论文、学位论文、图书、技术报告、评论和网络资源等。</w:t>
      </w:r>
      <w:r w:rsidR="006357EB">
        <w:rPr>
          <w:rFonts w:cs="Times New Roman" w:hint="eastAsia"/>
          <w:sz w:val="20"/>
          <w:szCs w:val="20"/>
          <w:shd w:val="clear" w:color="auto" w:fill="FFFFFF"/>
        </w:rPr>
        <w:t>通过</w:t>
      </w:r>
      <w:r w:rsidR="006357EB" w:rsidRPr="00CE369E">
        <w:rPr>
          <w:rFonts w:ascii="Times New Roman" w:hAnsi="Times New Roman" w:cs="Times New Roman" w:hint="eastAsia"/>
          <w:sz w:val="20"/>
          <w:szCs w:val="20"/>
          <w:shd w:val="clear" w:color="auto" w:fill="FFFFFF"/>
        </w:rPr>
        <w:t>S</w:t>
      </w:r>
      <w:r w:rsidR="006357EB" w:rsidRPr="00CE369E">
        <w:rPr>
          <w:rFonts w:ascii="Times New Roman" w:hAnsi="Times New Roman" w:cs="Times New Roman"/>
          <w:sz w:val="20"/>
          <w:szCs w:val="20"/>
          <w:shd w:val="clear" w:color="auto" w:fill="FFFFFF"/>
        </w:rPr>
        <w:t>ciFinder</w:t>
      </w:r>
      <w:r w:rsidR="006357EB">
        <w:rPr>
          <w:rFonts w:cs="Times New Roman" w:hint="eastAsia"/>
          <w:sz w:val="20"/>
          <w:szCs w:val="20"/>
          <w:shd w:val="clear" w:color="auto" w:fill="FFFFFF"/>
        </w:rPr>
        <w:t>，</w:t>
      </w:r>
      <w:r w:rsidR="006357EB">
        <w:rPr>
          <w:rFonts w:cs="Times New Roman"/>
          <w:sz w:val="20"/>
          <w:szCs w:val="20"/>
          <w:shd w:val="clear" w:color="auto" w:fill="FFFFFF"/>
        </w:rPr>
        <w:t>可以访问由</w:t>
      </w:r>
      <w:r w:rsidR="006357EB" w:rsidRPr="00CE369E">
        <w:rPr>
          <w:rFonts w:ascii="Times New Roman" w:hAnsi="Times New Roman" w:cs="Times New Roman" w:hint="eastAsia"/>
          <w:sz w:val="20"/>
          <w:szCs w:val="20"/>
          <w:shd w:val="clear" w:color="auto" w:fill="FFFFFF"/>
        </w:rPr>
        <w:t>CAS</w:t>
      </w:r>
      <w:r w:rsidR="006357EB">
        <w:rPr>
          <w:rFonts w:cs="Times New Roman" w:hint="eastAsia"/>
          <w:sz w:val="20"/>
          <w:szCs w:val="20"/>
          <w:shd w:val="clear" w:color="auto" w:fill="FFFFFF"/>
        </w:rPr>
        <w:t>全球</w:t>
      </w:r>
      <w:r w:rsidR="006357EB">
        <w:rPr>
          <w:rFonts w:cs="Times New Roman"/>
          <w:sz w:val="20"/>
          <w:szCs w:val="20"/>
          <w:shd w:val="clear" w:color="auto" w:fill="FFFFFF"/>
        </w:rPr>
        <w:t>科学家构建的全球最大并每日更新的</w:t>
      </w:r>
      <w:r w:rsidR="006357EB">
        <w:rPr>
          <w:rFonts w:cs="Times New Roman" w:hint="eastAsia"/>
          <w:sz w:val="20"/>
          <w:szCs w:val="20"/>
          <w:shd w:val="clear" w:color="auto" w:fill="FFFFFF"/>
        </w:rPr>
        <w:t>化学物质</w:t>
      </w:r>
      <w:r w:rsidR="006357EB">
        <w:rPr>
          <w:rFonts w:cs="Times New Roman"/>
          <w:sz w:val="20"/>
          <w:szCs w:val="20"/>
          <w:shd w:val="clear" w:color="auto" w:fill="FFFFFF"/>
        </w:rPr>
        <w:t>、反应、专利和期刊数据库，</w:t>
      </w:r>
      <w:r w:rsidR="006357EB">
        <w:rPr>
          <w:rFonts w:cs="Times New Roman" w:hint="eastAsia"/>
          <w:sz w:val="20"/>
          <w:szCs w:val="20"/>
          <w:shd w:val="clear" w:color="auto" w:fill="FFFFFF"/>
        </w:rPr>
        <w:t>无需</w:t>
      </w:r>
      <w:r w:rsidR="006357EB">
        <w:rPr>
          <w:rFonts w:cs="Times New Roman"/>
          <w:sz w:val="20"/>
          <w:szCs w:val="20"/>
          <w:shd w:val="clear" w:color="auto" w:fill="FFFFFF"/>
        </w:rPr>
        <w:t>担心遗漏</w:t>
      </w:r>
      <w:r w:rsidR="006357EB">
        <w:rPr>
          <w:rFonts w:cs="Times New Roman" w:hint="eastAsia"/>
          <w:sz w:val="20"/>
          <w:szCs w:val="20"/>
          <w:shd w:val="clear" w:color="auto" w:fill="FFFFFF"/>
        </w:rPr>
        <w:t>关键</w:t>
      </w:r>
      <w:r w:rsidR="006357EB">
        <w:rPr>
          <w:rFonts w:cs="Times New Roman"/>
          <w:sz w:val="20"/>
          <w:szCs w:val="20"/>
          <w:shd w:val="clear" w:color="auto" w:fill="FFFFFF"/>
        </w:rPr>
        <w:t>信息</w:t>
      </w:r>
      <w:r w:rsidR="006357EB">
        <w:rPr>
          <w:rFonts w:cs="Times New Roman" w:hint="eastAsia"/>
          <w:sz w:val="20"/>
          <w:szCs w:val="20"/>
          <w:shd w:val="clear" w:color="auto" w:fill="FFFFFF"/>
        </w:rPr>
        <w:t>；</w:t>
      </w:r>
      <w:r w:rsidR="006357EB" w:rsidRPr="00CE369E">
        <w:rPr>
          <w:rFonts w:ascii="Times New Roman" w:hAnsi="Times New Roman" w:cs="Times New Roman" w:hint="eastAsia"/>
          <w:sz w:val="20"/>
          <w:szCs w:val="20"/>
          <w:shd w:val="clear" w:color="auto" w:fill="FFFFFF"/>
        </w:rPr>
        <w:t>SciFinder</w:t>
      </w:r>
      <w:r w:rsidR="006357EB">
        <w:rPr>
          <w:rFonts w:cs="Times New Roman" w:hint="eastAsia"/>
          <w:sz w:val="20"/>
          <w:szCs w:val="20"/>
          <w:shd w:val="clear" w:color="auto" w:fill="FFFFFF"/>
        </w:rPr>
        <w:t>还</w:t>
      </w:r>
      <w:r w:rsidR="006357EB" w:rsidRPr="006D2AFC">
        <w:rPr>
          <w:rFonts w:ascii="Times New Roman" w:hAnsi="Times New Roman" w:cs="Times New Roman"/>
          <w:sz w:val="20"/>
          <w:szCs w:val="20"/>
          <w:shd w:val="clear" w:color="auto" w:fill="FFFFFF"/>
        </w:rPr>
        <w:t>提供一系列功能强大的工具，便于用户检索、筛选、分析</w:t>
      </w:r>
      <w:r w:rsidR="006357EB">
        <w:rPr>
          <w:rFonts w:ascii="Times New Roman" w:hAnsi="Times New Roman" w:cs="Times New Roman" w:hint="eastAsia"/>
          <w:sz w:val="20"/>
          <w:szCs w:val="20"/>
          <w:shd w:val="clear" w:color="auto" w:fill="FFFFFF"/>
        </w:rPr>
        <w:t>和</w:t>
      </w:r>
      <w:r w:rsidR="006357EB">
        <w:rPr>
          <w:rFonts w:ascii="Times New Roman" w:hAnsi="Times New Roman" w:cs="Times New Roman"/>
          <w:sz w:val="20"/>
          <w:szCs w:val="20"/>
          <w:shd w:val="clear" w:color="auto" w:fill="FFFFFF"/>
        </w:rPr>
        <w:t>规划</w:t>
      </w:r>
      <w:r w:rsidR="006357EB" w:rsidRPr="006D2AFC">
        <w:rPr>
          <w:rFonts w:ascii="Times New Roman" w:hAnsi="Times New Roman" w:cs="Times New Roman"/>
          <w:sz w:val="20"/>
          <w:szCs w:val="20"/>
          <w:shd w:val="clear" w:color="auto" w:fill="FFFFFF"/>
        </w:rPr>
        <w:t>，</w:t>
      </w:r>
      <w:r w:rsidR="006357EB" w:rsidRPr="006D2AFC">
        <w:rPr>
          <w:rFonts w:ascii="Times New Roman" w:hAnsi="Times New Roman" w:cs="Times New Roman" w:hint="eastAsia"/>
          <w:sz w:val="20"/>
          <w:szCs w:val="20"/>
          <w:shd w:val="clear" w:color="auto" w:fill="FFFFFF"/>
        </w:rPr>
        <w:t>帮助用户</w:t>
      </w:r>
      <w:r w:rsidR="006357EB" w:rsidRPr="006D2AFC">
        <w:rPr>
          <w:rFonts w:ascii="Times New Roman" w:hAnsi="Times New Roman" w:cs="Times New Roman"/>
          <w:sz w:val="20"/>
          <w:szCs w:val="20"/>
          <w:shd w:val="clear" w:color="auto" w:fill="FFFFFF"/>
        </w:rPr>
        <w:t>迅速获得研究所需的最佳</w:t>
      </w:r>
      <w:r w:rsidR="006357EB">
        <w:rPr>
          <w:rFonts w:ascii="Times New Roman" w:hAnsi="Times New Roman" w:cs="Times New Roman"/>
          <w:sz w:val="20"/>
          <w:szCs w:val="20"/>
          <w:shd w:val="clear" w:color="auto" w:fill="FFFFFF"/>
        </w:rPr>
        <w:t>检索</w:t>
      </w:r>
      <w:r w:rsidR="006357EB" w:rsidRPr="006D2AFC">
        <w:rPr>
          <w:rFonts w:ascii="Times New Roman" w:hAnsi="Times New Roman" w:cs="Times New Roman"/>
          <w:sz w:val="20"/>
          <w:szCs w:val="20"/>
          <w:shd w:val="clear" w:color="auto" w:fill="FFFFFF"/>
        </w:rPr>
        <w:t>结果，</w:t>
      </w:r>
      <w:r w:rsidR="006357EB">
        <w:rPr>
          <w:rFonts w:ascii="Times New Roman" w:hAnsi="Times New Roman" w:cs="Times New Roman" w:hint="eastAsia"/>
          <w:sz w:val="20"/>
          <w:szCs w:val="20"/>
          <w:shd w:val="clear" w:color="auto" w:fill="FFFFFF"/>
        </w:rPr>
        <w:t>节省</w:t>
      </w:r>
      <w:r w:rsidR="006357EB">
        <w:rPr>
          <w:rFonts w:ascii="Times New Roman" w:hAnsi="Times New Roman" w:cs="Times New Roman"/>
          <w:sz w:val="20"/>
          <w:szCs w:val="20"/>
          <w:shd w:val="clear" w:color="auto" w:fill="FFFFFF"/>
        </w:rPr>
        <w:t>宝贵的研究时间，</w:t>
      </w:r>
      <w:r w:rsidR="006357EB">
        <w:rPr>
          <w:rFonts w:ascii="Times New Roman" w:hAnsi="Times New Roman" w:cs="Times New Roman" w:hint="eastAsia"/>
          <w:sz w:val="20"/>
          <w:szCs w:val="20"/>
          <w:shd w:val="clear" w:color="auto" w:fill="FFFFFF"/>
        </w:rPr>
        <w:t>并且</w:t>
      </w:r>
      <w:r w:rsidR="006357EB">
        <w:rPr>
          <w:rFonts w:ascii="Times New Roman" w:hAnsi="Times New Roman" w:cs="Times New Roman"/>
          <w:sz w:val="20"/>
          <w:szCs w:val="20"/>
          <w:shd w:val="clear" w:color="auto" w:fill="FFFFFF"/>
        </w:rPr>
        <w:t>帮助</w:t>
      </w:r>
      <w:r w:rsidR="006357EB">
        <w:rPr>
          <w:rFonts w:cs="Times New Roman" w:hint="eastAsia"/>
          <w:sz w:val="20"/>
          <w:szCs w:val="20"/>
          <w:shd w:val="clear" w:color="auto" w:fill="FFFFFF"/>
        </w:rPr>
        <w:t>研究</w:t>
      </w:r>
      <w:r w:rsidR="006357EB">
        <w:rPr>
          <w:rFonts w:cs="Times New Roman"/>
          <w:sz w:val="20"/>
          <w:szCs w:val="20"/>
          <w:shd w:val="clear" w:color="auto" w:fill="FFFFFF"/>
        </w:rPr>
        <w:t>人员做出明智的决策。</w:t>
      </w:r>
    </w:p>
    <w:p w:rsidR="00684FDC" w:rsidRPr="00B7224C" w:rsidRDefault="00684FDC" w:rsidP="0005654B">
      <w:pPr>
        <w:spacing w:after="0"/>
        <w:rPr>
          <w:rFonts w:ascii="Times New Roman" w:hAnsi="Times New Roman" w:cs="Times New Roman"/>
          <w:b/>
          <w:color w:val="000000" w:themeColor="text1"/>
          <w:sz w:val="20"/>
          <w:szCs w:val="20"/>
          <w:shd w:val="clear" w:color="auto" w:fill="FFFFFF"/>
        </w:rPr>
      </w:pPr>
      <w:r w:rsidRPr="00B7224C">
        <w:rPr>
          <w:rFonts w:ascii="Times New Roman" w:hAnsi="Times New Roman" w:cs="Times New Roman"/>
          <w:b/>
          <w:color w:val="000000" w:themeColor="text1"/>
          <w:sz w:val="20"/>
          <w:szCs w:val="20"/>
          <w:shd w:val="clear" w:color="auto" w:fill="FFFFFF"/>
        </w:rPr>
        <w:t>SciFinder</w:t>
      </w:r>
      <w:r w:rsidR="009E7A27">
        <w:rPr>
          <w:rFonts w:ascii="Times New Roman" w:hAnsi="Times New Roman" w:cs="Times New Roman" w:hint="eastAsia"/>
          <w:b/>
          <w:color w:val="000000" w:themeColor="text1"/>
          <w:sz w:val="20"/>
          <w:szCs w:val="20"/>
          <w:shd w:val="clear" w:color="auto" w:fill="FFFFFF"/>
        </w:rPr>
        <w:t>包含</w:t>
      </w:r>
      <w:r w:rsidRPr="00B7224C">
        <w:rPr>
          <w:rFonts w:ascii="Times New Roman" w:hAnsi="Times New Roman" w:cs="Times New Roman" w:hint="eastAsia"/>
          <w:b/>
          <w:color w:val="000000" w:themeColor="text1"/>
          <w:sz w:val="20"/>
          <w:szCs w:val="20"/>
          <w:shd w:val="clear" w:color="auto" w:fill="FFFFFF"/>
        </w:rPr>
        <w:t>以下数据库</w:t>
      </w:r>
      <w:r w:rsidRPr="00B7224C">
        <w:rPr>
          <w:rFonts w:ascii="Times New Roman" w:hAnsi="Times New Roman" w:cs="Times New Roman"/>
          <w:b/>
          <w:color w:val="000000" w:themeColor="text1"/>
          <w:sz w:val="20"/>
          <w:szCs w:val="20"/>
          <w:shd w:val="clear" w:color="auto" w:fill="FFFFFF"/>
        </w:rPr>
        <w:t>：</w:t>
      </w:r>
    </w:p>
    <w:p w:rsidR="00684FDC" w:rsidRPr="004A7BA3" w:rsidRDefault="00684FDC" w:rsidP="0005654B">
      <w:pPr>
        <w:spacing w:after="0"/>
        <w:rPr>
          <w:rFonts w:eastAsia="KaiTi" w:cs="Times New Roman"/>
          <w:b/>
          <w:sz w:val="20"/>
          <w:szCs w:val="20"/>
          <w:shd w:val="clear" w:color="auto" w:fill="FFFFFF"/>
        </w:rPr>
      </w:pPr>
      <w:proofErr w:type="spellStart"/>
      <w:r w:rsidRPr="004A7BA3">
        <w:rPr>
          <w:rFonts w:eastAsia="KaiTi" w:cs="Times New Roman"/>
          <w:b/>
          <w:sz w:val="20"/>
          <w:szCs w:val="20"/>
          <w:shd w:val="clear" w:color="auto" w:fill="FFFFFF"/>
        </w:rPr>
        <w:t>CAplus</w:t>
      </w:r>
      <w:r w:rsidRPr="004A7BA3">
        <w:rPr>
          <w:rFonts w:eastAsia="KaiTi" w:cs="Times New Roman"/>
          <w:b/>
          <w:sz w:val="20"/>
          <w:szCs w:val="20"/>
          <w:shd w:val="clear" w:color="auto" w:fill="FFFFFF"/>
          <w:vertAlign w:val="superscript"/>
        </w:rPr>
        <w:t>SM</w:t>
      </w:r>
      <w:proofErr w:type="spellEnd"/>
      <w:r w:rsidRPr="004A7BA3">
        <w:rPr>
          <w:rFonts w:eastAsia="KaiTi" w:cs="Times New Roman"/>
          <w:b/>
          <w:sz w:val="20"/>
          <w:szCs w:val="20"/>
          <w:shd w:val="clear" w:color="auto" w:fill="FFFFFF"/>
          <w:vertAlign w:val="superscript"/>
        </w:rPr>
        <w:t xml:space="preserve"> </w:t>
      </w:r>
      <w:r w:rsidRPr="004A7BA3">
        <w:rPr>
          <w:rFonts w:eastAsia="KaiTi" w:cs="Times New Roman"/>
          <w:b/>
          <w:sz w:val="20"/>
          <w:szCs w:val="20"/>
          <w:shd w:val="clear" w:color="auto" w:fill="FFFFFF"/>
        </w:rPr>
        <w:t>文献数据库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收录有化学及相关学科的文献记录</w:t>
      </w:r>
      <w:r w:rsidRPr="006D2AFC">
        <w:rPr>
          <w:rFonts w:ascii="Times New Roman" w:hAnsi="Times New Roman" w:cs="Times New Roman" w:hint="eastAsia"/>
          <w:sz w:val="20"/>
          <w:szCs w:val="20"/>
          <w:shd w:val="clear" w:color="auto" w:fill="FFFFFF"/>
        </w:rPr>
        <w:t>4,</w:t>
      </w:r>
      <w:r w:rsidR="00CE369E">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多万条，包括</w:t>
      </w:r>
      <w:r w:rsidRPr="006D2AFC">
        <w:rPr>
          <w:rFonts w:ascii="Times New Roman" w:hAnsi="Times New Roman" w:cs="Times New Roman" w:hint="eastAsia"/>
          <w:sz w:val="20"/>
          <w:szCs w:val="20"/>
          <w:shd w:val="clear" w:color="auto" w:fill="FFFFFF"/>
        </w:rPr>
        <w:t>19</w:t>
      </w:r>
      <w:r w:rsidRPr="006D2AFC">
        <w:rPr>
          <w:rFonts w:ascii="Times New Roman" w:hAnsi="Times New Roman" w:cs="Times New Roman" w:hint="eastAsia"/>
          <w:sz w:val="20"/>
          <w:szCs w:val="20"/>
          <w:shd w:val="clear" w:color="auto" w:fill="FFFFFF"/>
        </w:rPr>
        <w:t>世纪早期至今的源自</w:t>
      </w:r>
      <w:r w:rsidRPr="006D2AFC">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万多种科技期刊（包括目前仍在出版的数千种期刊）文献、</w:t>
      </w:r>
      <w:r w:rsidRPr="006D2AFC">
        <w:rPr>
          <w:rFonts w:ascii="Times New Roman" w:hAnsi="Times New Roman" w:cs="Times New Roman" w:hint="eastAsia"/>
          <w:sz w:val="20"/>
          <w:szCs w:val="20"/>
          <w:shd w:val="clear" w:color="auto" w:fill="FFFFFF"/>
        </w:rPr>
        <w:t>63</w:t>
      </w:r>
      <w:r w:rsidRPr="006D2AFC">
        <w:rPr>
          <w:rFonts w:ascii="Times New Roman" w:hAnsi="Times New Roman" w:cs="Times New Roman" w:hint="eastAsia"/>
          <w:sz w:val="20"/>
          <w:szCs w:val="20"/>
          <w:shd w:val="clear" w:color="auto" w:fill="FFFFFF"/>
        </w:rPr>
        <w:t>家专利授权机构的专利文献、会议论文、技术报告、图书、学位论文、评论、会议摘要、</w:t>
      </w:r>
      <w:r w:rsidRPr="006D2AFC">
        <w:rPr>
          <w:rFonts w:ascii="Times New Roman" w:hAnsi="Times New Roman" w:cs="Times New Roman" w:hint="eastAsia"/>
          <w:sz w:val="20"/>
          <w:szCs w:val="20"/>
          <w:shd w:val="clear" w:color="auto" w:fill="FFFFFF"/>
        </w:rPr>
        <w:t>e-only</w:t>
      </w:r>
      <w:r w:rsidRPr="006D2AFC">
        <w:rPr>
          <w:rFonts w:ascii="Times New Roman" w:hAnsi="Times New Roman" w:cs="Times New Roman" w:hint="eastAsia"/>
          <w:sz w:val="20"/>
          <w:szCs w:val="20"/>
          <w:shd w:val="clear" w:color="auto" w:fill="FFFFFF"/>
        </w:rPr>
        <w:t>期刊、网络预印本等。</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更新频率：数据每日更新，对于全球</w:t>
      </w:r>
      <w:r w:rsidRPr="006D2AFC">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个主要专利机构公布的专利，保证其著录和摘要信息在公布两天之内收入数据库。每天新增超过</w:t>
      </w:r>
      <w:r w:rsidRPr="006D2AFC">
        <w:rPr>
          <w:rFonts w:ascii="Times New Roman" w:hAnsi="Times New Roman" w:cs="Times New Roman" w:hint="eastAsia"/>
          <w:sz w:val="20"/>
          <w:szCs w:val="20"/>
          <w:shd w:val="clear" w:color="auto" w:fill="FFFFFF"/>
        </w:rPr>
        <w:t>5000</w:t>
      </w:r>
      <w:r w:rsidRPr="006D2AFC">
        <w:rPr>
          <w:rFonts w:ascii="Times New Roman" w:hAnsi="Times New Roman" w:cs="Times New Roman" w:hint="eastAsia"/>
          <w:sz w:val="20"/>
          <w:szCs w:val="20"/>
          <w:shd w:val="clear" w:color="auto" w:fill="FFFFFF"/>
        </w:rPr>
        <w:t>条记录。</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可用研究主题、作者姓名、机构名称、文献标识号、期刊名、专利信息等进行检索。</w:t>
      </w:r>
    </w:p>
    <w:p w:rsidR="00684FDC" w:rsidRPr="004A7BA3" w:rsidRDefault="00684FDC" w:rsidP="0005654B">
      <w:pPr>
        <w:spacing w:after="0"/>
        <w:rPr>
          <w:rFonts w:eastAsia="KaiTi" w:cs="Arial"/>
          <w:b/>
          <w:sz w:val="20"/>
          <w:szCs w:val="20"/>
          <w:shd w:val="clear" w:color="auto" w:fill="FFFFFF"/>
        </w:rPr>
      </w:pPr>
      <w:r w:rsidRPr="004A7BA3">
        <w:rPr>
          <w:rFonts w:eastAsia="KaiTi" w:cs="Arial"/>
          <w:b/>
          <w:sz w:val="20"/>
          <w:szCs w:val="20"/>
          <w:shd w:val="clear" w:color="auto" w:fill="FFFFFF"/>
        </w:rPr>
        <w:t>CAS REGISTRY</w:t>
      </w:r>
      <w:r w:rsidRPr="004A7BA3">
        <w:rPr>
          <w:rFonts w:eastAsia="KaiTi" w:cs="Arial"/>
          <w:b/>
          <w:sz w:val="20"/>
          <w:szCs w:val="20"/>
          <w:shd w:val="clear" w:color="auto" w:fill="FFFFFF"/>
          <w:vertAlign w:val="superscript"/>
        </w:rPr>
        <w:t>SM</w:t>
      </w:r>
      <w:r w:rsidRPr="004A7BA3">
        <w:rPr>
          <w:rFonts w:eastAsia="KaiTi" w:cs="Arial"/>
          <w:b/>
          <w:sz w:val="20"/>
          <w:szCs w:val="20"/>
          <w:shd w:val="clear" w:color="auto" w:fill="FFFFFF"/>
        </w:rPr>
        <w:t xml:space="preserve"> </w:t>
      </w:r>
      <w:r w:rsidRPr="004A7BA3">
        <w:rPr>
          <w:rFonts w:eastAsia="KaiTi" w:cs="Arial"/>
          <w:b/>
          <w:sz w:val="20"/>
          <w:szCs w:val="20"/>
          <w:shd w:val="clear" w:color="auto" w:fill="FFFFFF"/>
        </w:rPr>
        <w:t>物质信息数据库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登记号的权威数据库。包含超过</w:t>
      </w:r>
      <w:r w:rsidRPr="006D2AFC">
        <w:rPr>
          <w:rFonts w:ascii="Times New Roman" w:hAnsi="Times New Roman" w:cs="Times New Roman" w:hint="eastAsia"/>
          <w:sz w:val="20"/>
          <w:szCs w:val="20"/>
          <w:shd w:val="clear" w:color="auto" w:fill="FFFFFF"/>
        </w:rPr>
        <w:t>1.</w:t>
      </w:r>
      <w:r w:rsidR="006F12ED">
        <w:rPr>
          <w:rFonts w:ascii="Times New Roman" w:hAnsi="Times New Roman" w:cs="Times New Roman" w:hint="eastAsia"/>
          <w:sz w:val="20"/>
          <w:szCs w:val="20"/>
          <w:shd w:val="clear" w:color="auto" w:fill="FFFFFF"/>
        </w:rPr>
        <w:t>3</w:t>
      </w:r>
      <w:r w:rsidRPr="006D2AFC">
        <w:rPr>
          <w:rFonts w:ascii="Times New Roman" w:hAnsi="Times New Roman" w:cs="Times New Roman" w:hint="eastAsia"/>
          <w:sz w:val="20"/>
          <w:szCs w:val="20"/>
          <w:shd w:val="clear" w:color="auto" w:fill="FFFFFF"/>
        </w:rPr>
        <w:t>亿个物质，包括独特的有机物质、无机物质（如，合金、配合物、矿物质、混合物、聚合物、盐等）及超过</w:t>
      </w:r>
      <w:r w:rsidR="00CE369E">
        <w:rPr>
          <w:rFonts w:ascii="Times New Roman" w:hAnsi="Times New Roman" w:cs="Times New Roman" w:hint="eastAsia"/>
          <w:sz w:val="20"/>
          <w:szCs w:val="20"/>
          <w:shd w:val="clear" w:color="auto" w:fill="FFFFFF"/>
        </w:rPr>
        <w:t>6,7</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万条序列。是全球收录物质最多的数据库。</w:t>
      </w:r>
    </w:p>
    <w:p w:rsidR="00456781"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CAS REGISTRY</w:t>
      </w:r>
      <w:r w:rsidRPr="006D2AFC">
        <w:rPr>
          <w:rFonts w:ascii="Times New Roman" w:hAnsi="Times New Roman" w:cs="Times New Roman" w:hint="eastAsia"/>
          <w:sz w:val="20"/>
          <w:szCs w:val="20"/>
          <w:shd w:val="clear" w:color="auto" w:fill="FFFFFF"/>
        </w:rPr>
        <w:t>是最值得您信赖的权威资源。您可以通过化学名称、结构和</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w:t>
      </w:r>
      <w:r w:rsidRPr="006D2AFC">
        <w:rPr>
          <w:rFonts w:ascii="Times New Roman" w:hAnsi="Times New Roman" w:cs="Times New Roman" w:hint="eastAsia"/>
          <w:sz w:val="20"/>
          <w:szCs w:val="20"/>
          <w:shd w:val="clear" w:color="auto" w:fill="FFFFFF"/>
        </w:rPr>
        <w:t>CAS Registry Number</w:t>
      </w:r>
      <w:r w:rsidRPr="006D2AFC">
        <w:rPr>
          <w:rFonts w:ascii="Times New Roman" w:hAnsi="Times New Roman" w:cs="Times New Roman" w:hint="eastAsia"/>
          <w:sz w:val="20"/>
          <w:szCs w:val="20"/>
          <w:shd w:val="clear" w:color="auto" w:fill="FFFFFF"/>
          <w:vertAlign w:val="superscript"/>
        </w:rPr>
        <w:t>®</w:t>
      </w:r>
      <w:r w:rsidRPr="006D2AFC">
        <w:rPr>
          <w:rFonts w:ascii="Times New Roman" w:hAnsi="Times New Roman" w:cs="Times New Roman" w:hint="eastAsia"/>
          <w:sz w:val="20"/>
          <w:szCs w:val="20"/>
          <w:shd w:val="clear" w:color="auto" w:fill="FFFFFF"/>
        </w:rPr>
        <w:t>）对物质进行识别，</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登记号是化学物质唯一的标识。</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CASREACT® </w:t>
      </w:r>
      <w:r w:rsidRPr="004A7BA3">
        <w:rPr>
          <w:rFonts w:eastAsia="KaiTi" w:cs="Arial" w:hint="eastAsia"/>
          <w:b/>
          <w:sz w:val="20"/>
          <w:szCs w:val="20"/>
          <w:shd w:val="clear" w:color="auto" w:fill="FFFFFF"/>
        </w:rPr>
        <w:t>化学反应数据库</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包括有机、金属有机、天然产物全合成、生物转化反应</w:t>
      </w:r>
      <w:r w:rsidR="009E7A27">
        <w:rPr>
          <w:rFonts w:ascii="Times New Roman" w:hAnsi="Times New Roman" w:cs="Times New Roman" w:hint="eastAsia"/>
          <w:sz w:val="20"/>
          <w:szCs w:val="20"/>
          <w:shd w:val="clear" w:color="auto" w:fill="FFFFFF"/>
        </w:rPr>
        <w:t>，</w:t>
      </w:r>
      <w:r w:rsidR="009E7A27">
        <w:rPr>
          <w:rFonts w:ascii="Times New Roman" w:hAnsi="Times New Roman" w:cs="Times New Roman"/>
          <w:sz w:val="20"/>
          <w:szCs w:val="20"/>
          <w:shd w:val="clear" w:color="auto" w:fill="FFFFFF"/>
        </w:rPr>
        <w:t>信息</w:t>
      </w:r>
      <w:r w:rsidRPr="006D2AFC">
        <w:rPr>
          <w:rFonts w:ascii="Times New Roman" w:hAnsi="Times New Roman" w:cs="Times New Roman" w:hint="eastAsia"/>
          <w:sz w:val="20"/>
          <w:szCs w:val="20"/>
          <w:shd w:val="clear" w:color="auto" w:fill="FFFFFF"/>
        </w:rPr>
        <w:t>精确、可靠、</w:t>
      </w:r>
      <w:r w:rsidR="009E7A27">
        <w:rPr>
          <w:rFonts w:ascii="Times New Roman" w:hAnsi="Times New Roman" w:cs="Times New Roman" w:hint="eastAsia"/>
          <w:sz w:val="20"/>
          <w:szCs w:val="20"/>
          <w:shd w:val="clear" w:color="auto" w:fill="FFFFFF"/>
        </w:rPr>
        <w:t>及时</w:t>
      </w:r>
      <w:r w:rsidRPr="006D2AFC">
        <w:rPr>
          <w:rFonts w:ascii="Times New Roman" w:hAnsi="Times New Roman" w:cs="Times New Roman" w:hint="eastAsia"/>
          <w:sz w:val="20"/>
          <w:szCs w:val="20"/>
          <w:shd w:val="clear" w:color="auto" w:fill="FFFFFF"/>
        </w:rPr>
        <w:t>。目前收录了</w:t>
      </w:r>
      <w:r w:rsidRPr="006D2AFC">
        <w:rPr>
          <w:rFonts w:ascii="Times New Roman" w:hAnsi="Times New Roman" w:cs="Times New Roman" w:hint="eastAsia"/>
          <w:sz w:val="20"/>
          <w:szCs w:val="20"/>
          <w:shd w:val="clear" w:color="auto" w:fill="FFFFFF"/>
        </w:rPr>
        <w:t>1840</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9</w:t>
      </w:r>
      <w:r w:rsidR="009E7A27">
        <w:rPr>
          <w:rFonts w:ascii="Times New Roman" w:hAnsi="Times New Roman" w:cs="Times New Roman" w:hint="eastAsia"/>
          <w:sz w:val="20"/>
          <w:szCs w:val="20"/>
          <w:shd w:val="clear" w:color="auto" w:fill="FFFFFF"/>
        </w:rPr>
        <w:t>,</w:t>
      </w:r>
      <w:r w:rsidR="006F12ED">
        <w:rPr>
          <w:rFonts w:ascii="Times New Roman" w:hAnsi="Times New Roman" w:cs="Times New Roman" w:hint="eastAsia"/>
          <w:sz w:val="20"/>
          <w:szCs w:val="20"/>
          <w:shd w:val="clear" w:color="auto" w:fill="FFFFFF"/>
        </w:rPr>
        <w:t>85</w:t>
      </w:r>
      <w:r w:rsidRPr="006D2AFC">
        <w:rPr>
          <w:rFonts w:ascii="Times New Roman" w:hAnsi="Times New Roman" w:cs="Times New Roman" w:hint="eastAsia"/>
          <w:sz w:val="20"/>
          <w:szCs w:val="20"/>
          <w:shd w:val="clear" w:color="auto" w:fill="FFFFFF"/>
        </w:rPr>
        <w:t>0</w:t>
      </w:r>
      <w:r w:rsidRPr="006D2AFC">
        <w:rPr>
          <w:rFonts w:ascii="Times New Roman" w:hAnsi="Times New Roman" w:cs="Times New Roman" w:hint="eastAsia"/>
          <w:sz w:val="20"/>
          <w:szCs w:val="20"/>
          <w:shd w:val="clear" w:color="auto" w:fill="FFFFFF"/>
        </w:rPr>
        <w:t>多万条化学反应，包括单步、多步反应及合成制备。记录内容</w:t>
      </w:r>
      <w:r w:rsidR="00DA75F2">
        <w:rPr>
          <w:rFonts w:ascii="Times New Roman" w:hAnsi="Times New Roman" w:cs="Times New Roman" w:hint="eastAsia"/>
          <w:sz w:val="20"/>
          <w:szCs w:val="20"/>
          <w:shd w:val="clear" w:color="auto" w:fill="FFFFFF"/>
        </w:rPr>
        <w:t>包括</w:t>
      </w:r>
      <w:r w:rsidRPr="006D2AFC">
        <w:rPr>
          <w:rFonts w:ascii="Times New Roman" w:hAnsi="Times New Roman" w:cs="Times New Roman" w:hint="eastAsia"/>
          <w:sz w:val="20"/>
          <w:szCs w:val="20"/>
          <w:shd w:val="clear" w:color="auto" w:fill="FFFFFF"/>
        </w:rPr>
        <w:t>反应条件、产率、催化剂、实验步骤等信息。可进行结构式检索或从物质</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文献链接获取。</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MARPAT® </w:t>
      </w:r>
      <w:r w:rsidRPr="004A7BA3">
        <w:rPr>
          <w:rFonts w:eastAsia="KaiTi" w:cs="Arial" w:hint="eastAsia"/>
          <w:b/>
          <w:sz w:val="20"/>
          <w:szCs w:val="20"/>
          <w:shd w:val="clear" w:color="auto" w:fill="FFFFFF"/>
        </w:rPr>
        <w:t>马库什结构专利信息数据库</w:t>
      </w:r>
    </w:p>
    <w:p w:rsidR="00684FD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MARPAT</w:t>
      </w:r>
      <w:r w:rsidRPr="006D2AFC">
        <w:rPr>
          <w:rFonts w:ascii="Times New Roman" w:hAnsi="Times New Roman" w:cs="Times New Roman" w:hint="eastAsia"/>
          <w:sz w:val="20"/>
          <w:szCs w:val="20"/>
          <w:shd w:val="clear" w:color="auto" w:fill="FFFFFF"/>
        </w:rPr>
        <w:t>记录超过</w:t>
      </w:r>
      <w:r w:rsidR="009E7A27">
        <w:rPr>
          <w:rFonts w:ascii="Times New Roman" w:hAnsi="Times New Roman" w:cs="Times New Roman" w:hint="eastAsia"/>
          <w:sz w:val="20"/>
          <w:szCs w:val="20"/>
          <w:shd w:val="clear" w:color="auto" w:fill="FFFFFF"/>
        </w:rPr>
        <w:t>11</w:t>
      </w:r>
      <w:r w:rsidR="006F12ED">
        <w:rPr>
          <w:rFonts w:ascii="Times New Roman" w:hAnsi="Times New Roman" w:cs="Times New Roman" w:hint="eastAsia"/>
          <w:sz w:val="20"/>
          <w:szCs w:val="20"/>
          <w:shd w:val="clear" w:color="auto" w:fill="FFFFFF"/>
        </w:rPr>
        <w:t>6</w:t>
      </w:r>
      <w:r w:rsidR="005D7053">
        <w:rPr>
          <w:rFonts w:ascii="Times New Roman" w:hAnsi="Times New Roman" w:cs="Times New Roman" w:hint="eastAsia"/>
          <w:sz w:val="20"/>
          <w:szCs w:val="20"/>
          <w:shd w:val="clear" w:color="auto" w:fill="FFFFFF"/>
        </w:rPr>
        <w:t>余</w:t>
      </w:r>
      <w:r w:rsidRPr="006D2AFC">
        <w:rPr>
          <w:rFonts w:ascii="Times New Roman" w:hAnsi="Times New Roman" w:cs="Times New Roman" w:hint="eastAsia"/>
          <w:sz w:val="20"/>
          <w:szCs w:val="20"/>
          <w:shd w:val="clear" w:color="auto" w:fill="FFFFFF"/>
        </w:rPr>
        <w:t>万</w:t>
      </w:r>
      <w:r w:rsidR="00DA75F2">
        <w:rPr>
          <w:rFonts w:ascii="Times New Roman" w:hAnsi="Times New Roman" w:cs="Times New Roman" w:hint="eastAsia"/>
          <w:sz w:val="20"/>
          <w:szCs w:val="20"/>
          <w:shd w:val="clear" w:color="auto" w:fill="FFFFFF"/>
        </w:rPr>
        <w:t>个</w:t>
      </w:r>
      <w:r w:rsidRPr="006D2AFC">
        <w:rPr>
          <w:rFonts w:ascii="Times New Roman" w:hAnsi="Times New Roman" w:cs="Times New Roman" w:hint="eastAsia"/>
          <w:sz w:val="20"/>
          <w:szCs w:val="20"/>
          <w:shd w:val="clear" w:color="auto" w:fill="FFFFFF"/>
        </w:rPr>
        <w:t>可检索的马库什结构，来自于</w:t>
      </w:r>
      <w:r w:rsidRPr="006D2AFC">
        <w:rPr>
          <w:rFonts w:ascii="Times New Roman" w:hAnsi="Times New Roman" w:cs="Times New Roman" w:hint="eastAsia"/>
          <w:sz w:val="20"/>
          <w:szCs w:val="20"/>
          <w:shd w:val="clear" w:color="auto" w:fill="FFFFFF"/>
        </w:rPr>
        <w:t>1988</w:t>
      </w:r>
      <w:r w:rsidRPr="006D2AFC">
        <w:rPr>
          <w:rFonts w:ascii="Times New Roman" w:hAnsi="Times New Roman" w:cs="Times New Roman" w:hint="eastAsia"/>
          <w:sz w:val="20"/>
          <w:szCs w:val="20"/>
          <w:shd w:val="clear" w:color="auto" w:fill="FFFFFF"/>
        </w:rPr>
        <w:t>年至今</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收录的专利及</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年至今选择性收录的日本专利。此外，部分收录</w:t>
      </w:r>
      <w:r w:rsidRPr="006D2AFC">
        <w:rPr>
          <w:rFonts w:ascii="Times New Roman" w:hAnsi="Times New Roman" w:cs="Times New Roman" w:hint="eastAsia"/>
          <w:sz w:val="20"/>
          <w:szCs w:val="20"/>
          <w:shd w:val="clear" w:color="auto" w:fill="FFFFFF"/>
        </w:rPr>
        <w:t>1984-1987</w:t>
      </w:r>
      <w:r w:rsidRPr="006D2AFC">
        <w:rPr>
          <w:rFonts w:ascii="Times New Roman" w:hAnsi="Times New Roman" w:cs="Times New Roman" w:hint="eastAsia"/>
          <w:sz w:val="20"/>
          <w:szCs w:val="20"/>
          <w:shd w:val="clear" w:color="auto" w:fill="FFFFFF"/>
        </w:rPr>
        <w:t>年的英语专利和</w:t>
      </w:r>
      <w:r w:rsidRPr="006D2AFC">
        <w:rPr>
          <w:rFonts w:ascii="Times New Roman" w:hAnsi="Times New Roman" w:cs="Times New Roman" w:hint="eastAsia"/>
          <w:sz w:val="20"/>
          <w:szCs w:val="20"/>
          <w:shd w:val="clear" w:color="auto" w:fill="FFFFFF"/>
        </w:rPr>
        <w:t>1986-1987</w:t>
      </w:r>
      <w:r w:rsidRPr="006D2AFC">
        <w:rPr>
          <w:rFonts w:ascii="Times New Roman" w:hAnsi="Times New Roman" w:cs="Times New Roman" w:hint="eastAsia"/>
          <w:sz w:val="20"/>
          <w:szCs w:val="20"/>
          <w:shd w:val="clear" w:color="auto" w:fill="FFFFFF"/>
        </w:rPr>
        <w:t>年的法语、德语专利。其他</w:t>
      </w:r>
      <w:r w:rsidRPr="006D2AFC">
        <w:rPr>
          <w:rFonts w:ascii="Times New Roman" w:hAnsi="Times New Roman" w:cs="Times New Roman" w:hint="eastAsia"/>
          <w:sz w:val="20"/>
          <w:szCs w:val="20"/>
          <w:shd w:val="clear" w:color="auto" w:fill="FFFFFF"/>
        </w:rPr>
        <w:t>1961</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年的数据来自于</w:t>
      </w:r>
      <w:r w:rsidRPr="006D2AFC">
        <w:rPr>
          <w:rFonts w:ascii="Times New Roman" w:hAnsi="Times New Roman" w:cs="Times New Roman" w:hint="eastAsia"/>
          <w:sz w:val="20"/>
          <w:szCs w:val="20"/>
          <w:shd w:val="clear" w:color="auto" w:fill="FFFFFF"/>
        </w:rPr>
        <w:t>INPI</w:t>
      </w:r>
      <w:r w:rsidRPr="006D2AFC">
        <w:rPr>
          <w:rFonts w:ascii="Times New Roman" w:hAnsi="Times New Roman" w:cs="Times New Roman" w:hint="eastAsia"/>
          <w:sz w:val="20"/>
          <w:szCs w:val="20"/>
          <w:shd w:val="clear" w:color="auto" w:fill="FFFFFF"/>
        </w:rPr>
        <w:t>（法国工业产权局）。</w:t>
      </w:r>
      <w:r w:rsidRPr="006D2AFC">
        <w:rPr>
          <w:rFonts w:ascii="Times New Roman" w:hAnsi="Times New Roman" w:cs="Times New Roman" w:hint="eastAsia"/>
          <w:sz w:val="20"/>
          <w:szCs w:val="20"/>
          <w:shd w:val="clear" w:color="auto" w:fill="FFFFFF"/>
        </w:rPr>
        <w:t>2000</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w:t>
      </w:r>
      <w:r w:rsidRPr="006D2AFC">
        <w:rPr>
          <w:rFonts w:ascii="Times New Roman" w:hAnsi="Times New Roman" w:cs="Times New Roman" w:hint="eastAsia"/>
          <w:sz w:val="20"/>
          <w:szCs w:val="20"/>
          <w:shd w:val="clear" w:color="auto" w:fill="FFFFFF"/>
        </w:rPr>
        <w:t>月</w:t>
      </w:r>
      <w:r w:rsidRPr="006D2AFC">
        <w:rPr>
          <w:rFonts w:ascii="Times New Roman" w:hAnsi="Times New Roman" w:cs="Times New Roman" w:hint="eastAsia"/>
          <w:sz w:val="20"/>
          <w:szCs w:val="20"/>
          <w:shd w:val="clear" w:color="auto" w:fill="FFFFFF"/>
        </w:rPr>
        <w:t>10</w:t>
      </w:r>
      <w:r w:rsidRPr="006D2AFC">
        <w:rPr>
          <w:rFonts w:ascii="Times New Roman" w:hAnsi="Times New Roman" w:cs="Times New Roman" w:hint="eastAsia"/>
          <w:sz w:val="20"/>
          <w:szCs w:val="20"/>
          <w:shd w:val="clear" w:color="auto" w:fill="FFFFFF"/>
        </w:rPr>
        <w:t>日之后的俄罗斯专利和</w:t>
      </w:r>
      <w:r w:rsidRPr="006D2AFC">
        <w:rPr>
          <w:rFonts w:ascii="Times New Roman" w:hAnsi="Times New Roman" w:cs="Times New Roman" w:hint="eastAsia"/>
          <w:sz w:val="20"/>
          <w:szCs w:val="20"/>
          <w:shd w:val="clear" w:color="auto" w:fill="FFFFFF"/>
        </w:rPr>
        <w:t>2008</w:t>
      </w:r>
      <w:r w:rsidRPr="006D2AFC">
        <w:rPr>
          <w:rFonts w:ascii="Times New Roman" w:hAnsi="Times New Roman" w:cs="Times New Roman" w:hint="eastAsia"/>
          <w:sz w:val="20"/>
          <w:szCs w:val="20"/>
          <w:shd w:val="clear" w:color="auto" w:fill="FFFFFF"/>
        </w:rPr>
        <w:t>年至今的韩国专利也</w:t>
      </w:r>
      <w:r w:rsidR="00DA75F2">
        <w:rPr>
          <w:rFonts w:ascii="Times New Roman" w:hAnsi="Times New Roman" w:cs="Times New Roman" w:hint="eastAsia"/>
          <w:sz w:val="20"/>
          <w:szCs w:val="20"/>
          <w:shd w:val="clear" w:color="auto" w:fill="FFFFFF"/>
        </w:rPr>
        <w:t>被</w:t>
      </w:r>
      <w:r w:rsidRPr="006D2AFC">
        <w:rPr>
          <w:rFonts w:ascii="Times New Roman" w:hAnsi="Times New Roman" w:cs="Times New Roman" w:hint="eastAsia"/>
          <w:sz w:val="20"/>
          <w:szCs w:val="20"/>
          <w:shd w:val="clear" w:color="auto" w:fill="FFFFFF"/>
        </w:rPr>
        <w:t>收录在内。可显示超过</w:t>
      </w:r>
      <w:r w:rsidRPr="006D2AFC">
        <w:rPr>
          <w:rFonts w:ascii="Times New Roman" w:hAnsi="Times New Roman" w:cs="Times New Roman" w:hint="eastAsia"/>
          <w:sz w:val="20"/>
          <w:szCs w:val="20"/>
          <w:shd w:val="clear" w:color="auto" w:fill="FFFFFF"/>
        </w:rPr>
        <w:t>47</w:t>
      </w:r>
      <w:r w:rsidR="005D7053">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,000</w:t>
      </w:r>
      <w:r w:rsidRPr="006D2AFC">
        <w:rPr>
          <w:rFonts w:ascii="Times New Roman" w:hAnsi="Times New Roman" w:cs="Times New Roman" w:hint="eastAsia"/>
          <w:sz w:val="20"/>
          <w:szCs w:val="20"/>
          <w:shd w:val="clear" w:color="auto" w:fill="FFFFFF"/>
        </w:rPr>
        <w:t>篇含有马库什结构的专利信息。</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CHEMLIST® </w:t>
      </w:r>
      <w:r w:rsidRPr="004A7BA3">
        <w:rPr>
          <w:rFonts w:eastAsia="KaiTi" w:cs="Arial" w:hint="eastAsia"/>
          <w:b/>
          <w:sz w:val="20"/>
          <w:szCs w:val="20"/>
          <w:shd w:val="clear" w:color="auto" w:fill="FFFFFF"/>
        </w:rPr>
        <w:t>管控化学品信息数据库</w:t>
      </w:r>
    </w:p>
    <w:p w:rsidR="00684FDC"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是查询全球重要市场被管控化学品信息的工具。数据库目前收录超过</w:t>
      </w:r>
      <w:r w:rsidRPr="006D2AFC">
        <w:rPr>
          <w:rFonts w:ascii="Times New Roman" w:hAnsi="Times New Roman" w:cs="Times New Roman" w:hint="eastAsia"/>
          <w:sz w:val="20"/>
          <w:szCs w:val="20"/>
          <w:shd w:val="clear" w:color="auto" w:fill="FFFFFF"/>
        </w:rPr>
        <w:t>34.</w:t>
      </w:r>
      <w:r w:rsidR="006F12ED">
        <w:rPr>
          <w:rFonts w:ascii="Times New Roman" w:hAnsi="Times New Roman" w:cs="Times New Roman" w:hint="eastAsia"/>
          <w:sz w:val="20"/>
          <w:szCs w:val="20"/>
          <w:shd w:val="clear" w:color="auto" w:fill="FFFFFF"/>
        </w:rPr>
        <w:t>8</w:t>
      </w:r>
      <w:r w:rsidRPr="006D2AFC">
        <w:rPr>
          <w:rFonts w:ascii="Times New Roman" w:hAnsi="Times New Roman" w:cs="Times New Roman" w:hint="eastAsia"/>
          <w:sz w:val="20"/>
          <w:szCs w:val="20"/>
          <w:shd w:val="clear" w:color="auto" w:fill="FFFFFF"/>
        </w:rPr>
        <w:t>万多种备案</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管控物质。</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覆盖范围：</w:t>
      </w:r>
      <w:r w:rsidRPr="006D2AFC">
        <w:rPr>
          <w:rFonts w:ascii="Times New Roman" w:hAnsi="Times New Roman" w:cs="Times New Roman" w:hint="eastAsia"/>
          <w:sz w:val="20"/>
          <w:szCs w:val="20"/>
          <w:shd w:val="clear" w:color="auto" w:fill="FFFFFF"/>
        </w:rPr>
        <w:t>1980</w:t>
      </w:r>
      <w:r w:rsidRPr="006D2AFC">
        <w:rPr>
          <w:rFonts w:ascii="Times New Roman" w:hAnsi="Times New Roman" w:cs="Times New Roman" w:hint="eastAsia"/>
          <w:sz w:val="20"/>
          <w:szCs w:val="20"/>
          <w:shd w:val="clear" w:color="auto" w:fill="FFFFFF"/>
        </w:rPr>
        <w:t>年至今的名录及目录。</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CHEMCATS® </w:t>
      </w:r>
      <w:r w:rsidRPr="004A7BA3">
        <w:rPr>
          <w:rFonts w:eastAsia="KaiTi" w:cs="Arial" w:hint="eastAsia"/>
          <w:b/>
          <w:sz w:val="20"/>
          <w:szCs w:val="20"/>
          <w:shd w:val="clear" w:color="auto" w:fill="FFFFFF"/>
        </w:rPr>
        <w:t>化学品商业信息数据库</w:t>
      </w:r>
    </w:p>
    <w:p w:rsidR="009E7A27" w:rsidRPr="0005654B"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主要用于查询化学品供应商的联系信息、价格、产品纯度、库存等信息。记录内容还包括目录名称、定购号、物质名称、物质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登记号、结构式等。</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MEDLINE® </w:t>
      </w:r>
      <w:r w:rsidRPr="004A7BA3">
        <w:rPr>
          <w:rFonts w:eastAsia="KaiTi" w:cs="Arial" w:hint="eastAsia"/>
          <w:b/>
          <w:sz w:val="20"/>
          <w:szCs w:val="20"/>
          <w:shd w:val="clear" w:color="auto" w:fill="FFFFFF"/>
        </w:rPr>
        <w:t>美国国家医学图书馆数据库</w:t>
      </w:r>
    </w:p>
    <w:p w:rsidR="00A55C55" w:rsidRPr="00C27EDF" w:rsidRDefault="00684FDC" w:rsidP="00C27EDF">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lastRenderedPageBreak/>
        <w:t>主要收录生命科学尤其是生物医学方面的</w:t>
      </w:r>
      <w:r w:rsidRPr="006D2AFC">
        <w:rPr>
          <w:rFonts w:ascii="Times New Roman" w:hAnsi="Times New Roman" w:cs="Times New Roman" w:hint="eastAsia"/>
          <w:sz w:val="20"/>
          <w:szCs w:val="20"/>
          <w:shd w:val="clear" w:color="auto" w:fill="FFFFFF"/>
        </w:rPr>
        <w:t>2,300</w:t>
      </w:r>
      <w:r w:rsidRPr="006D2AFC">
        <w:rPr>
          <w:rFonts w:ascii="Times New Roman" w:hAnsi="Times New Roman" w:cs="Times New Roman" w:hint="eastAsia"/>
          <w:sz w:val="20"/>
          <w:szCs w:val="20"/>
          <w:shd w:val="clear" w:color="auto" w:fill="FFFFFF"/>
        </w:rPr>
        <w:t>多万篇期刊文献，包括</w:t>
      </w:r>
      <w:r w:rsidRPr="006D2AFC">
        <w:rPr>
          <w:rFonts w:ascii="Times New Roman" w:hAnsi="Times New Roman" w:cs="Times New Roman" w:hint="eastAsia"/>
          <w:sz w:val="20"/>
          <w:szCs w:val="20"/>
          <w:shd w:val="clear" w:color="auto" w:fill="FFFFFF"/>
        </w:rPr>
        <w:t>1946</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5,600</w:t>
      </w:r>
      <w:r w:rsidRPr="006D2AFC">
        <w:rPr>
          <w:rFonts w:ascii="Times New Roman" w:hAnsi="Times New Roman" w:cs="Times New Roman" w:hint="eastAsia"/>
          <w:sz w:val="20"/>
          <w:szCs w:val="20"/>
          <w:shd w:val="clear" w:color="auto" w:fill="FFFFFF"/>
        </w:rPr>
        <w:t>余种期刊。</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90" w:name="_Toc479778359"/>
      <w:bookmarkStart w:id="91" w:name="_Toc479779243"/>
      <w:bookmarkStart w:id="92" w:name="_Toc479847728"/>
      <w:bookmarkStart w:id="93" w:name="_Toc479865832"/>
      <w:r>
        <w:rPr>
          <w:rFonts w:ascii="Times New Roman" w:hAnsi="Times New Roman" w:cs="Times New Roman" w:hint="eastAsia"/>
          <w:color w:val="365F91" w:themeColor="accent1" w:themeShade="BF"/>
          <w:sz w:val="20"/>
          <w:szCs w:val="20"/>
        </w:rPr>
        <w:t>2.</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数据库的更新频率是什么？</w:t>
      </w:r>
      <w:bookmarkEnd w:id="90"/>
      <w:bookmarkEnd w:id="91"/>
      <w:bookmarkEnd w:id="92"/>
      <w:bookmarkEnd w:id="93"/>
    </w:p>
    <w:p w:rsidR="00684FDC" w:rsidRPr="006D2AFC" w:rsidRDefault="00684FDC" w:rsidP="0005654B">
      <w:pPr>
        <w:spacing w:after="0"/>
        <w:rPr>
          <w:rFonts w:ascii="Times New Roman" w:hAnsi="Times New Roman" w:cs="Times New Roman"/>
          <w:sz w:val="20"/>
          <w:szCs w:val="20"/>
        </w:rPr>
      </w:pPr>
      <w:proofErr w:type="spellStart"/>
      <w:r w:rsidRPr="006D2AFC">
        <w:rPr>
          <w:rFonts w:ascii="Times New Roman" w:hAnsi="Times New Roman" w:cs="Times New Roman"/>
          <w:sz w:val="20"/>
          <w:szCs w:val="20"/>
        </w:rPr>
        <w:t>CA</w:t>
      </w:r>
      <w:r w:rsidR="009E7A27">
        <w:rPr>
          <w:rFonts w:ascii="Times New Roman" w:hAnsi="Times New Roman" w:cs="Times New Roman"/>
          <w:sz w:val="20"/>
          <w:szCs w:val="20"/>
        </w:rPr>
        <w:t>plus</w:t>
      </w:r>
      <w:proofErr w:type="spellEnd"/>
      <w:r w:rsidR="009E7A27">
        <w:rPr>
          <w:rFonts w:ascii="Times New Roman" w:hAnsi="Times New Roman" w:cs="Times New Roman" w:hint="eastAsia"/>
          <w:sz w:val="20"/>
          <w:szCs w:val="20"/>
        </w:rPr>
        <w:t>文献</w:t>
      </w:r>
      <w:r w:rsidR="009E7A27">
        <w:rPr>
          <w:rFonts w:ascii="Times New Roman" w:hAnsi="Times New Roman" w:cs="Times New Roman"/>
          <w:sz w:val="20"/>
          <w:szCs w:val="20"/>
        </w:rPr>
        <w:t>数据库</w:t>
      </w:r>
      <w:r w:rsidR="009E7A27">
        <w:rPr>
          <w:rFonts w:ascii="Times New Roman" w:hAnsi="Times New Roman" w:cs="Times New Roman" w:hint="eastAsia"/>
          <w:sz w:val="20"/>
          <w:szCs w:val="20"/>
        </w:rPr>
        <w:t>、</w:t>
      </w:r>
      <w:r w:rsidR="009E7A27">
        <w:rPr>
          <w:rFonts w:ascii="Times New Roman" w:hAnsi="Times New Roman" w:cs="Times New Roman" w:hint="eastAsia"/>
          <w:sz w:val="20"/>
          <w:szCs w:val="20"/>
        </w:rPr>
        <w:t xml:space="preserve">CAS </w:t>
      </w:r>
      <w:r w:rsidRPr="006D2AFC">
        <w:rPr>
          <w:rFonts w:ascii="Times New Roman" w:hAnsi="Times New Roman" w:cs="Times New Roman"/>
          <w:sz w:val="20"/>
          <w:szCs w:val="20"/>
        </w:rPr>
        <w:t>R</w:t>
      </w:r>
      <w:r w:rsidR="009E7A27">
        <w:rPr>
          <w:rFonts w:ascii="Times New Roman" w:hAnsi="Times New Roman" w:cs="Times New Roman"/>
          <w:sz w:val="20"/>
          <w:szCs w:val="20"/>
        </w:rPr>
        <w:t>EGISTRY</w:t>
      </w:r>
      <w:r w:rsidR="009E7A27">
        <w:rPr>
          <w:rFonts w:ascii="Times New Roman" w:hAnsi="Times New Roman" w:cs="Times New Roman" w:hint="eastAsia"/>
          <w:sz w:val="20"/>
          <w:szCs w:val="20"/>
        </w:rPr>
        <w:t>物质</w:t>
      </w:r>
      <w:r w:rsidR="009E7A27">
        <w:rPr>
          <w:rFonts w:ascii="Times New Roman" w:hAnsi="Times New Roman" w:cs="Times New Roman"/>
          <w:sz w:val="20"/>
          <w:szCs w:val="20"/>
        </w:rPr>
        <w:t>信息</w:t>
      </w:r>
      <w:r w:rsidR="009E7A27">
        <w:rPr>
          <w:rFonts w:ascii="Times New Roman" w:hAnsi="Times New Roman" w:cs="Times New Roman" w:hint="eastAsia"/>
          <w:sz w:val="20"/>
          <w:szCs w:val="20"/>
        </w:rPr>
        <w:t>数据库</w:t>
      </w:r>
      <w:r w:rsidR="007748B7" w:rsidRPr="007748B7">
        <w:rPr>
          <w:rFonts w:ascii="Times New Roman" w:hAnsi="Times New Roman" w:cs="Times New Roman" w:hint="eastAsia"/>
          <w:sz w:val="20"/>
          <w:szCs w:val="20"/>
        </w:rPr>
        <w:t>、</w:t>
      </w:r>
      <w:r w:rsidR="007748B7" w:rsidRPr="007748B7">
        <w:rPr>
          <w:rFonts w:ascii="Times New Roman" w:hAnsi="Times New Roman" w:cs="Times New Roman" w:hint="eastAsia"/>
          <w:sz w:val="20"/>
          <w:szCs w:val="20"/>
        </w:rPr>
        <w:t>CASREACT</w:t>
      </w:r>
      <w:r w:rsidR="007748B7" w:rsidRPr="007748B7">
        <w:rPr>
          <w:rFonts w:ascii="Times New Roman" w:hAnsi="Times New Roman" w:cs="Times New Roman" w:hint="eastAsia"/>
          <w:sz w:val="20"/>
          <w:szCs w:val="20"/>
        </w:rPr>
        <w:t>化学反应数据库和</w:t>
      </w:r>
      <w:r w:rsidR="007748B7" w:rsidRPr="007748B7">
        <w:rPr>
          <w:rFonts w:ascii="Times New Roman" w:hAnsi="Times New Roman" w:cs="Times New Roman" w:hint="eastAsia"/>
          <w:sz w:val="20"/>
          <w:szCs w:val="20"/>
        </w:rPr>
        <w:t>MARPAT</w:t>
      </w:r>
      <w:r w:rsidR="007748B7" w:rsidRPr="007748B7">
        <w:rPr>
          <w:rFonts w:ascii="Times New Roman" w:hAnsi="Times New Roman" w:cs="Times New Roman" w:hint="eastAsia"/>
          <w:sz w:val="20"/>
          <w:szCs w:val="20"/>
        </w:rPr>
        <w:t>数据库</w:t>
      </w:r>
      <w:r w:rsidR="009E7A27">
        <w:rPr>
          <w:rFonts w:ascii="Times New Roman" w:hAnsi="Times New Roman" w:cs="Times New Roman" w:hint="eastAsia"/>
          <w:sz w:val="20"/>
          <w:szCs w:val="20"/>
        </w:rPr>
        <w:t>均</w:t>
      </w:r>
      <w:r w:rsidRPr="006D2AFC">
        <w:rPr>
          <w:rFonts w:ascii="Times New Roman" w:hAnsi="Times New Roman" w:cs="Times New Roman"/>
          <w:sz w:val="20"/>
          <w:szCs w:val="20"/>
        </w:rPr>
        <w:t>每日更新。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CHEMCATS</w:t>
      </w:r>
      <w:r w:rsidR="003A35AB">
        <w:rPr>
          <w:rFonts w:ascii="Times New Roman" w:hAnsi="Times New Roman" w:cs="Times New Roman" w:hint="eastAsia"/>
          <w:sz w:val="20"/>
          <w:szCs w:val="20"/>
        </w:rPr>
        <w:t>化学品</w:t>
      </w:r>
      <w:r w:rsidR="003A35AB">
        <w:rPr>
          <w:rFonts w:ascii="Times New Roman" w:hAnsi="Times New Roman" w:cs="Times New Roman"/>
          <w:sz w:val="20"/>
          <w:szCs w:val="20"/>
        </w:rPr>
        <w:t>商业信息数据库</w:t>
      </w:r>
      <w:r w:rsidR="003A35AB">
        <w:rPr>
          <w:rFonts w:ascii="Times New Roman" w:hAnsi="Times New Roman" w:cs="Times New Roman" w:hint="eastAsia"/>
          <w:sz w:val="20"/>
          <w:szCs w:val="20"/>
        </w:rPr>
        <w:t>每</w:t>
      </w:r>
      <w:r w:rsidRPr="006D2AFC">
        <w:rPr>
          <w:rFonts w:ascii="Times New Roman" w:hAnsi="Times New Roman" w:cs="Times New Roman" w:hint="eastAsia"/>
          <w:sz w:val="20"/>
          <w:szCs w:val="20"/>
        </w:rPr>
        <w:t>周更新。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CHEMLIST</w:t>
      </w:r>
      <w:r w:rsidR="003A35AB">
        <w:rPr>
          <w:rFonts w:ascii="Times New Roman" w:hAnsi="Times New Roman" w:cs="Times New Roman" w:hint="eastAsia"/>
          <w:sz w:val="20"/>
          <w:szCs w:val="20"/>
        </w:rPr>
        <w:t>管控</w:t>
      </w:r>
      <w:r w:rsidR="003A35AB">
        <w:rPr>
          <w:rFonts w:ascii="Times New Roman" w:hAnsi="Times New Roman" w:cs="Times New Roman"/>
          <w:sz w:val="20"/>
          <w:szCs w:val="20"/>
        </w:rPr>
        <w:t>化学品信息数据库</w:t>
      </w:r>
      <w:r w:rsidRPr="006D2AFC">
        <w:rPr>
          <w:rFonts w:ascii="Times New Roman" w:hAnsi="Times New Roman" w:cs="Times New Roman" w:hint="eastAsia"/>
          <w:sz w:val="20"/>
          <w:szCs w:val="20"/>
        </w:rPr>
        <w:t>每周更新。</w:t>
      </w:r>
    </w:p>
    <w:p w:rsidR="003A35AB" w:rsidRPr="003A35AB" w:rsidRDefault="003A35AB" w:rsidP="0005654B">
      <w:pPr>
        <w:spacing w:after="0"/>
        <w:rPr>
          <w:rFonts w:ascii="Times New Roman" w:hAnsi="Times New Roman" w:cs="Times New Roman"/>
          <w:sz w:val="20"/>
          <w:szCs w:val="20"/>
        </w:rPr>
      </w:pPr>
      <w:r>
        <w:rPr>
          <w:rFonts w:ascii="Times New Roman" w:hAnsi="Times New Roman" w:cs="Times New Roman"/>
          <w:sz w:val="20"/>
          <w:szCs w:val="20"/>
        </w:rPr>
        <w:t>1500</w:t>
      </w:r>
      <w:r>
        <w:rPr>
          <w:rFonts w:ascii="Times New Roman" w:hAnsi="Times New Roman" w:cs="Times New Roman"/>
          <w:sz w:val="20"/>
          <w:szCs w:val="20"/>
        </w:rPr>
        <w:t>余种</w:t>
      </w:r>
      <w:r w:rsidR="00684FDC" w:rsidRPr="003A35AB">
        <w:rPr>
          <w:rFonts w:ascii="Times New Roman" w:hAnsi="Times New Roman" w:cs="Times New Roman" w:hint="eastAsia"/>
          <w:sz w:val="20"/>
          <w:szCs w:val="20"/>
        </w:rPr>
        <w:t>核心期刊</w:t>
      </w:r>
      <w:r w:rsidRPr="003A35AB">
        <w:rPr>
          <w:rFonts w:ascii="Times New Roman" w:hAnsi="Times New Roman" w:cs="Times New Roman" w:hint="eastAsia"/>
          <w:sz w:val="20"/>
          <w:szCs w:val="20"/>
        </w:rPr>
        <w:t>的</w:t>
      </w:r>
      <w:r>
        <w:rPr>
          <w:rFonts w:ascii="Times New Roman" w:hAnsi="Times New Roman" w:cs="Times New Roman" w:hint="eastAsia"/>
          <w:sz w:val="20"/>
          <w:szCs w:val="20"/>
        </w:rPr>
        <w:t>书</w:t>
      </w:r>
      <w:r w:rsidRPr="003A35AB">
        <w:rPr>
          <w:rFonts w:ascii="Times New Roman" w:hAnsi="Times New Roman" w:cs="Times New Roman"/>
          <w:sz w:val="20"/>
          <w:szCs w:val="20"/>
        </w:rPr>
        <w:t>目及文摘信息</w:t>
      </w:r>
      <w:r>
        <w:rPr>
          <w:rFonts w:ascii="Times New Roman" w:hAnsi="Times New Roman" w:cs="Times New Roman" w:hint="eastAsia"/>
          <w:sz w:val="20"/>
          <w:szCs w:val="20"/>
        </w:rPr>
        <w:t>在</w:t>
      </w:r>
      <w:r>
        <w:rPr>
          <w:rFonts w:ascii="Times New Roman" w:hAnsi="Times New Roman" w:cs="Times New Roman"/>
          <w:sz w:val="20"/>
          <w:szCs w:val="20"/>
        </w:rPr>
        <w:t>7</w:t>
      </w:r>
      <w:r>
        <w:rPr>
          <w:rFonts w:ascii="Times New Roman" w:hAnsi="Times New Roman" w:cs="Times New Roman"/>
          <w:sz w:val="20"/>
          <w:szCs w:val="20"/>
        </w:rPr>
        <w:t>天之</w:t>
      </w:r>
      <w:r>
        <w:rPr>
          <w:rFonts w:ascii="Times New Roman" w:hAnsi="Times New Roman" w:cs="Times New Roman" w:hint="eastAsia"/>
          <w:sz w:val="20"/>
          <w:szCs w:val="20"/>
        </w:rPr>
        <w:t>内</w:t>
      </w:r>
      <w:r w:rsidRPr="003A35AB">
        <w:rPr>
          <w:rFonts w:ascii="Times New Roman" w:hAnsi="Times New Roman" w:cs="Times New Roman" w:hint="eastAsia"/>
          <w:sz w:val="20"/>
          <w:szCs w:val="20"/>
        </w:rPr>
        <w:t>即被收录进</w:t>
      </w:r>
      <w:proofErr w:type="spellStart"/>
      <w:r w:rsidRPr="003A35AB">
        <w:rPr>
          <w:rFonts w:ascii="Times New Roman" w:hAnsi="Times New Roman" w:cs="Times New Roman" w:hint="eastAsia"/>
          <w:sz w:val="20"/>
          <w:szCs w:val="20"/>
        </w:rPr>
        <w:t>CA</w:t>
      </w:r>
      <w:r w:rsidRPr="003A35AB">
        <w:rPr>
          <w:rFonts w:ascii="Times New Roman" w:hAnsi="Times New Roman" w:cs="Times New Roman"/>
          <w:sz w:val="20"/>
          <w:szCs w:val="20"/>
        </w:rPr>
        <w:t>plus</w:t>
      </w:r>
      <w:proofErr w:type="spellEnd"/>
      <w:r w:rsidRPr="003A35AB">
        <w:rPr>
          <w:rFonts w:ascii="Times New Roman" w:hAnsi="Times New Roman" w:cs="Times New Roman" w:hint="eastAsia"/>
          <w:sz w:val="20"/>
          <w:szCs w:val="20"/>
        </w:rPr>
        <w:t>文献数据库</w:t>
      </w:r>
      <w:r>
        <w:rPr>
          <w:rFonts w:ascii="Times New Roman" w:hAnsi="Times New Roman" w:cs="Times New Roman"/>
          <w:sz w:val="20"/>
          <w:szCs w:val="20"/>
        </w:rPr>
        <w:t>。</w:t>
      </w:r>
    </w:p>
    <w:p w:rsidR="006D2AFC" w:rsidRPr="00933CDA" w:rsidRDefault="00684FDC" w:rsidP="0005654B">
      <w:pPr>
        <w:spacing w:after="0"/>
        <w:rPr>
          <w:rFonts w:ascii="Times New Roman" w:hAnsi="Times New Roman" w:cs="Times New Roman"/>
          <w:sz w:val="20"/>
          <w:szCs w:val="20"/>
        </w:rPr>
      </w:pPr>
      <w:r w:rsidRPr="003A35AB">
        <w:rPr>
          <w:rFonts w:ascii="Times New Roman" w:hAnsi="Times New Roman" w:cs="Times New Roman" w:hint="eastAsia"/>
          <w:sz w:val="20"/>
          <w:szCs w:val="20"/>
        </w:rPr>
        <w:t>9</w:t>
      </w:r>
      <w:r w:rsidR="003A35AB" w:rsidRPr="003A35AB">
        <w:rPr>
          <w:rFonts w:ascii="Times New Roman" w:hAnsi="Times New Roman" w:cs="Times New Roman" w:hint="eastAsia"/>
          <w:sz w:val="20"/>
          <w:szCs w:val="20"/>
        </w:rPr>
        <w:t>家</w:t>
      </w:r>
      <w:r w:rsidRPr="003A35AB">
        <w:rPr>
          <w:rFonts w:ascii="Times New Roman" w:hAnsi="Times New Roman" w:cs="Times New Roman" w:hint="eastAsia"/>
          <w:sz w:val="20"/>
          <w:szCs w:val="20"/>
        </w:rPr>
        <w:t>主要专利局的专利在公布</w:t>
      </w:r>
      <w:r w:rsidRPr="003A35AB">
        <w:rPr>
          <w:rFonts w:ascii="Times New Roman" w:hAnsi="Times New Roman" w:cs="Times New Roman" w:hint="eastAsia"/>
          <w:sz w:val="20"/>
          <w:szCs w:val="20"/>
        </w:rPr>
        <w:t>48</w:t>
      </w:r>
      <w:r w:rsidRPr="003A35AB">
        <w:rPr>
          <w:rFonts w:ascii="Times New Roman" w:hAnsi="Times New Roman" w:cs="Times New Roman" w:hint="eastAsia"/>
          <w:sz w:val="20"/>
          <w:szCs w:val="20"/>
        </w:rPr>
        <w:t>小时内即被收录进</w:t>
      </w:r>
      <w:proofErr w:type="spellStart"/>
      <w:r w:rsidRPr="003A35AB">
        <w:rPr>
          <w:rFonts w:ascii="Times New Roman" w:hAnsi="Times New Roman" w:cs="Times New Roman" w:hint="eastAsia"/>
          <w:sz w:val="20"/>
          <w:szCs w:val="20"/>
        </w:rPr>
        <w:t>CA</w:t>
      </w:r>
      <w:r w:rsidR="003A35AB" w:rsidRPr="003A35AB">
        <w:rPr>
          <w:rFonts w:ascii="Times New Roman" w:hAnsi="Times New Roman" w:cs="Times New Roman"/>
          <w:sz w:val="20"/>
          <w:szCs w:val="20"/>
        </w:rPr>
        <w:t>plus</w:t>
      </w:r>
      <w:proofErr w:type="spellEnd"/>
      <w:r w:rsidR="003A35AB" w:rsidRPr="003A35AB">
        <w:rPr>
          <w:rFonts w:ascii="Times New Roman" w:hAnsi="Times New Roman" w:cs="Times New Roman" w:hint="eastAsia"/>
          <w:sz w:val="20"/>
          <w:szCs w:val="20"/>
        </w:rPr>
        <w:t>文献数据库</w:t>
      </w:r>
      <w:r w:rsidRPr="003A35AB">
        <w:rPr>
          <w:rFonts w:ascii="Times New Roman" w:hAnsi="Times New Roman" w:cs="Times New Roman" w:hint="eastAsia"/>
          <w:sz w:val="20"/>
          <w:szCs w:val="20"/>
        </w:rPr>
        <w:t>。</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94" w:name="_Toc479778360"/>
      <w:bookmarkStart w:id="95" w:name="_Toc479779244"/>
      <w:bookmarkStart w:id="96" w:name="_Toc479847729"/>
      <w:bookmarkStart w:id="97" w:name="_Toc479865833"/>
      <w:r>
        <w:rPr>
          <w:rFonts w:ascii="Times New Roman" w:hAnsi="Times New Roman" w:cs="Times New Roman" w:hint="eastAsia"/>
          <w:color w:val="365F91" w:themeColor="accent1" w:themeShade="BF"/>
          <w:sz w:val="20"/>
          <w:szCs w:val="20"/>
        </w:rPr>
        <w:t>3.</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关键词检索是如何进行的？</w:t>
      </w:r>
      <w:bookmarkEnd w:id="94"/>
      <w:bookmarkEnd w:id="95"/>
      <w:bookmarkEnd w:id="96"/>
      <w:bookmarkEnd w:id="97"/>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使用自然语言算法，并</w:t>
      </w:r>
      <w:r w:rsidR="00684FDC" w:rsidRPr="006D2AFC">
        <w:rPr>
          <w:rFonts w:ascii="Times New Roman" w:hAnsi="Times New Roman" w:cs="Times New Roman" w:hint="eastAsia"/>
          <w:sz w:val="20"/>
          <w:szCs w:val="20"/>
        </w:rPr>
        <w:t>提供</w:t>
      </w:r>
      <w:r w:rsidR="00684FDC" w:rsidRPr="006D2AFC">
        <w:rPr>
          <w:rFonts w:ascii="Times New Roman" w:hAnsi="Times New Roman" w:cs="Times New Roman"/>
          <w:sz w:val="20"/>
          <w:szCs w:val="20"/>
        </w:rPr>
        <w:t>独特的词库。</w:t>
      </w:r>
      <w:r w:rsidR="00684FDC" w:rsidRPr="006D2AFC">
        <w:rPr>
          <w:rFonts w:ascii="Times New Roman" w:hAnsi="Times New Roman" w:cs="Times New Roman" w:hint="eastAsia"/>
          <w:sz w:val="20"/>
          <w:szCs w:val="20"/>
        </w:rPr>
        <w:t>在进行关键词检索时，</w:t>
      </w:r>
      <w:r w:rsidR="00684FDC" w:rsidRPr="006D2AFC">
        <w:rPr>
          <w:rFonts w:ascii="Times New Roman" w:hAnsi="Times New Roman" w:cs="Times New Roman" w:hint="eastAsia"/>
          <w:sz w:val="20"/>
          <w:szCs w:val="20"/>
        </w:rPr>
        <w:t>SciFinder</w:t>
      </w:r>
      <w:r w:rsidR="00684FDC" w:rsidRPr="006D2AFC">
        <w:rPr>
          <w:rFonts w:ascii="Times New Roman" w:hAnsi="Times New Roman" w:cs="Times New Roman" w:hint="eastAsia"/>
          <w:sz w:val="20"/>
          <w:szCs w:val="20"/>
        </w:rPr>
        <w:t>将检索式中的词语</w:t>
      </w:r>
      <w:r w:rsidR="00684FDC" w:rsidRPr="006D2AFC">
        <w:rPr>
          <w:rFonts w:ascii="Times New Roman" w:hAnsi="Times New Roman" w:cs="Times New Roman"/>
          <w:sz w:val="20"/>
          <w:szCs w:val="20"/>
        </w:rPr>
        <w:t>分成一组离散概念，</w:t>
      </w:r>
      <w:r w:rsidR="00684FDC" w:rsidRPr="006D2AFC">
        <w:rPr>
          <w:rFonts w:ascii="Times New Roman" w:hAnsi="Times New Roman" w:cs="Times New Roman" w:hint="eastAsia"/>
          <w:sz w:val="20"/>
          <w:szCs w:val="20"/>
        </w:rPr>
        <w:t>并</w:t>
      </w:r>
      <w:r w:rsidR="00684FDC" w:rsidRPr="006D2AFC">
        <w:rPr>
          <w:rFonts w:ascii="Times New Roman" w:hAnsi="Times New Roman" w:cs="Times New Roman"/>
          <w:sz w:val="20"/>
          <w:szCs w:val="20"/>
        </w:rPr>
        <w:t>根据数据库标引</w:t>
      </w:r>
      <w:r w:rsidR="00684FDC" w:rsidRPr="006D2AFC">
        <w:rPr>
          <w:rFonts w:ascii="Times New Roman" w:hAnsi="Times New Roman" w:cs="Times New Roman" w:hint="eastAsia"/>
          <w:sz w:val="20"/>
          <w:szCs w:val="20"/>
        </w:rPr>
        <w:t>信息进行匹配，</w:t>
      </w:r>
      <w:r w:rsidR="00684FDC" w:rsidRPr="006D2AFC">
        <w:rPr>
          <w:rFonts w:ascii="Times New Roman" w:hAnsi="Times New Roman" w:cs="Times New Roman"/>
          <w:sz w:val="20"/>
          <w:szCs w:val="20"/>
        </w:rPr>
        <w:t>然后提供一系列结果选项。</w:t>
      </w:r>
      <w:r w:rsidR="00684FDC" w:rsidRPr="006D2AFC">
        <w:rPr>
          <w:rFonts w:ascii="Times New Roman" w:hAnsi="Times New Roman" w:cs="Times New Roman"/>
          <w:sz w:val="20"/>
          <w:szCs w:val="20"/>
        </w:rPr>
        <w:t xml:space="preserve"> SciFinder</w:t>
      </w:r>
      <w:r w:rsidR="00684FDC" w:rsidRPr="006D2AFC">
        <w:rPr>
          <w:rFonts w:ascii="Times New Roman" w:hAnsi="Times New Roman" w:cs="Times New Roman" w:hint="eastAsia"/>
          <w:sz w:val="20"/>
          <w:szCs w:val="20"/>
        </w:rPr>
        <w:t>关键词检索的宗旨是尽可能获取最全面的信息，如果有必要，则在</w:t>
      </w:r>
      <w:r w:rsidR="00684FDC" w:rsidRPr="006D2AFC">
        <w:rPr>
          <w:rFonts w:ascii="Times New Roman" w:hAnsi="Times New Roman" w:cs="Times New Roman"/>
          <w:sz w:val="20"/>
          <w:szCs w:val="20"/>
        </w:rPr>
        <w:t>获得初步检索结果之后，使用文献检索结果处理工具</w:t>
      </w:r>
      <w:r w:rsidR="00684FDC" w:rsidRPr="006D2AFC">
        <w:rPr>
          <w:rFonts w:ascii="Times New Roman" w:hAnsi="Times New Roman" w:cs="Times New Roman"/>
          <w:sz w:val="20"/>
          <w:szCs w:val="20"/>
        </w:rPr>
        <w:t>Analyze, Refine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Categorize</w:t>
      </w:r>
      <w:r w:rsidR="00684FDC" w:rsidRPr="006D2AFC">
        <w:rPr>
          <w:rFonts w:ascii="Times New Roman" w:hAnsi="Times New Roman" w:cs="Times New Roman" w:hint="eastAsia"/>
          <w:sz w:val="20"/>
          <w:szCs w:val="20"/>
        </w:rPr>
        <w:t>对初步结果</w:t>
      </w:r>
      <w:r w:rsidR="00684FDC" w:rsidRPr="006D2AFC">
        <w:rPr>
          <w:rFonts w:ascii="Times New Roman" w:hAnsi="Times New Roman" w:cs="Times New Roman"/>
          <w:sz w:val="20"/>
          <w:szCs w:val="20"/>
        </w:rPr>
        <w:t>进行进一步</w:t>
      </w:r>
      <w:r w:rsidR="00300C2A">
        <w:rPr>
          <w:rFonts w:ascii="Times New Roman" w:hAnsi="Times New Roman" w:cs="Times New Roman" w:hint="eastAsia"/>
          <w:sz w:val="20"/>
          <w:szCs w:val="20"/>
        </w:rPr>
        <w:t>的</w:t>
      </w:r>
      <w:r w:rsidR="00684FDC" w:rsidRPr="006D2AFC">
        <w:rPr>
          <w:rFonts w:ascii="Times New Roman" w:hAnsi="Times New Roman" w:cs="Times New Roman"/>
          <w:sz w:val="20"/>
          <w:szCs w:val="20"/>
        </w:rPr>
        <w:t>筛选。</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98" w:name="_Toc479778361"/>
      <w:bookmarkStart w:id="99" w:name="_Toc479779245"/>
      <w:bookmarkStart w:id="100" w:name="_Toc479847730"/>
      <w:bookmarkStart w:id="101" w:name="_Toc479865834"/>
      <w:r>
        <w:rPr>
          <w:rFonts w:ascii="Times New Roman" w:hAnsi="Times New Roman" w:cs="Times New Roman" w:hint="eastAsia"/>
          <w:color w:val="365F91" w:themeColor="accent1" w:themeShade="BF"/>
          <w:sz w:val="20"/>
          <w:szCs w:val="20"/>
        </w:rPr>
        <w:t>4.</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可以在关键词检索中输入</w:t>
      </w:r>
      <w:r w:rsidRPr="00B7224C">
        <w:rPr>
          <w:rFonts w:ascii="Times New Roman" w:hAnsi="Times New Roman" w:cs="Times New Roman"/>
          <w:color w:val="365F91" w:themeColor="accent1" w:themeShade="BF"/>
          <w:sz w:val="20"/>
          <w:szCs w:val="20"/>
        </w:rPr>
        <w:t>CAS</w:t>
      </w:r>
      <w:r w:rsidRPr="00B7224C">
        <w:rPr>
          <w:rFonts w:ascii="Times New Roman" w:hAnsi="Times New Roman" w:cs="Times New Roman"/>
          <w:color w:val="365F91" w:themeColor="accent1" w:themeShade="BF"/>
          <w:sz w:val="20"/>
          <w:szCs w:val="20"/>
        </w:rPr>
        <w:t>登记号进行检索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8"/>
      <w:bookmarkEnd w:id="99"/>
      <w:bookmarkEnd w:id="100"/>
      <w:bookmarkEnd w:id="101"/>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可以，比如输入：</w:t>
      </w:r>
      <w:r w:rsidR="00684FDC" w:rsidRPr="006D2AFC">
        <w:rPr>
          <w:rFonts w:ascii="Times New Roman" w:hAnsi="Times New Roman" w:cs="Times New Roman"/>
          <w:sz w:val="20"/>
          <w:szCs w:val="20"/>
        </w:rPr>
        <w:t xml:space="preserve">preparation of </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w:t>
      </w:r>
      <w:r w:rsidR="00684FDC" w:rsidRPr="006D2AFC">
        <w:rPr>
          <w:rFonts w:ascii="Times New Roman" w:hAnsi="Times New Roman" w:cs="Times New Roman" w:hint="eastAsia"/>
          <w:sz w:val="20"/>
          <w:szCs w:val="20"/>
        </w:rPr>
        <w:t>就</w:t>
      </w:r>
      <w:r w:rsidR="00684FDC" w:rsidRPr="006D2AFC">
        <w:rPr>
          <w:rFonts w:ascii="Times New Roman" w:hAnsi="Times New Roman" w:cs="Times New Roman"/>
          <w:sz w:val="20"/>
          <w:szCs w:val="20"/>
        </w:rPr>
        <w:t>可以获得</w:t>
      </w:r>
      <w:r w:rsidR="00684FDC" w:rsidRPr="006D2AFC">
        <w:rPr>
          <w:rFonts w:ascii="Times New Roman" w:hAnsi="Times New Roman" w:cs="Times New Roman" w:hint="eastAsia"/>
          <w:sz w:val="20"/>
          <w:szCs w:val="20"/>
        </w:rPr>
        <w:t>比使用</w:t>
      </w:r>
      <w:r w:rsidR="00684FDC" w:rsidRPr="006D2AFC">
        <w:rPr>
          <w:rFonts w:ascii="Times New Roman" w:hAnsi="Times New Roman" w:cs="Times New Roman"/>
          <w:sz w:val="20"/>
          <w:szCs w:val="20"/>
        </w:rPr>
        <w:t>该物质的名称（同义词）</w:t>
      </w:r>
      <w:r w:rsidR="00300C2A">
        <w:rPr>
          <w:rFonts w:ascii="Times New Roman" w:hAnsi="Times New Roman" w:cs="Times New Roman" w:hint="eastAsia"/>
          <w:sz w:val="20"/>
          <w:szCs w:val="20"/>
        </w:rPr>
        <w:t>更加精确的结果。</w:t>
      </w:r>
      <w:r w:rsidR="00684FDC" w:rsidRPr="006D2AFC">
        <w:rPr>
          <w:rFonts w:ascii="Times New Roman" w:hAnsi="Times New Roman" w:cs="Times New Roman" w:hint="eastAsia"/>
          <w:sz w:val="20"/>
          <w:szCs w:val="20"/>
        </w:rPr>
        <w:t>使用</w:t>
      </w:r>
      <w:r w:rsidR="00684FDC" w:rsidRPr="006D2AFC">
        <w:rPr>
          <w:rFonts w:ascii="Times New Roman" w:hAnsi="Times New Roman" w:cs="Times New Roman" w:hint="eastAsia"/>
          <w:sz w:val="20"/>
          <w:szCs w:val="20"/>
        </w:rPr>
        <w:t>CAS</w:t>
      </w:r>
      <w:r w:rsidR="00684FDC" w:rsidRPr="006D2AFC">
        <w:rPr>
          <w:rFonts w:ascii="Times New Roman" w:hAnsi="Times New Roman" w:cs="Times New Roman" w:hint="eastAsia"/>
          <w:sz w:val="20"/>
          <w:szCs w:val="20"/>
        </w:rPr>
        <w:t>登记号可以定位到唯一需要检索的物质，避免噪音结果，也避免了由于使用化学名称（同一个化学物质可能有多个化学名称）造成检索不全的</w:t>
      </w:r>
      <w:r w:rsidR="00300C2A">
        <w:rPr>
          <w:rFonts w:ascii="Times New Roman" w:hAnsi="Times New Roman" w:cs="Times New Roman" w:hint="eastAsia"/>
          <w:sz w:val="20"/>
          <w:szCs w:val="20"/>
        </w:rPr>
        <w:t>情况。</w:t>
      </w:r>
      <w:r w:rsidR="00684FDC" w:rsidRPr="006D2AFC">
        <w:rPr>
          <w:rFonts w:ascii="Times New Roman" w:hAnsi="Times New Roman" w:cs="Times New Roman"/>
          <w:sz w:val="20"/>
          <w:szCs w:val="20"/>
        </w:rPr>
        <w:t>另外，如果需要检索某物质的衍生物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同类物等的相关信息，可以在</w:t>
      </w:r>
      <w:r w:rsidR="00684FDC" w:rsidRPr="006D2AFC">
        <w:rPr>
          <w:rFonts w:ascii="Times New Roman" w:hAnsi="Times New Roman" w:cs="Times New Roman"/>
          <w:sz w:val="20"/>
          <w:szCs w:val="20"/>
        </w:rPr>
        <w:t>research topic</w:t>
      </w:r>
      <w:r w:rsidR="00684FDC" w:rsidRPr="006D2AFC">
        <w:rPr>
          <w:rFonts w:ascii="Times New Roman" w:hAnsi="Times New Roman" w:cs="Times New Roman"/>
          <w:sz w:val="20"/>
          <w:szCs w:val="20"/>
        </w:rPr>
        <w:t>栏中输入</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D</w:t>
      </w:r>
      <w:r w:rsidR="00684FDC" w:rsidRPr="006D2AFC">
        <w:rPr>
          <w:rFonts w:ascii="Times New Roman" w:hAnsi="Times New Roman" w:cs="Times New Roman"/>
          <w:sz w:val="20"/>
          <w:szCs w:val="20"/>
        </w:rPr>
        <w:t>格式信息，即会获得有关这个物质的衍生物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同类物相关信息。</w:t>
      </w:r>
      <w:r w:rsidR="00684FDC" w:rsidRPr="006D2AFC">
        <w:rPr>
          <w:rFonts w:ascii="Times New Roman" w:hAnsi="Times New Roman" w:cs="Times New Roman" w:hint="eastAsia"/>
          <w:sz w:val="20"/>
          <w:szCs w:val="20"/>
        </w:rPr>
        <w:t>但是</w:t>
      </w:r>
      <w:r w:rsidR="00684FDC" w:rsidRPr="006D2AFC">
        <w:rPr>
          <w:rFonts w:ascii="Times New Roman" w:hAnsi="Times New Roman" w:cs="Times New Roman"/>
          <w:sz w:val="20"/>
          <w:szCs w:val="20"/>
        </w:rPr>
        <w:t>对于早期文献（</w:t>
      </w:r>
      <w:r w:rsidR="00684FDC" w:rsidRPr="006D2AFC">
        <w:rPr>
          <w:rFonts w:ascii="Times New Roman" w:hAnsi="Times New Roman" w:cs="Times New Roman"/>
          <w:sz w:val="20"/>
          <w:szCs w:val="20"/>
        </w:rPr>
        <w:t>1967</w:t>
      </w:r>
      <w:r w:rsidR="00684FDC" w:rsidRPr="006D2AFC">
        <w:rPr>
          <w:rFonts w:ascii="Times New Roman" w:hAnsi="Times New Roman" w:cs="Times New Roman"/>
          <w:sz w:val="20"/>
          <w:szCs w:val="20"/>
        </w:rPr>
        <w:t>年之前），</w:t>
      </w:r>
      <w:r w:rsidR="00684FDC" w:rsidRPr="006D2AFC">
        <w:rPr>
          <w:rFonts w:ascii="Times New Roman" w:hAnsi="Times New Roman" w:cs="Times New Roman" w:hint="eastAsia"/>
          <w:sz w:val="20"/>
          <w:szCs w:val="20"/>
        </w:rPr>
        <w:t>由于部分文献未对</w:t>
      </w:r>
      <w:r w:rsidR="00684FDC" w:rsidRPr="006D2AFC">
        <w:rPr>
          <w:rFonts w:ascii="Times New Roman" w:hAnsi="Times New Roman" w:cs="Times New Roman"/>
          <w:sz w:val="20"/>
          <w:szCs w:val="20"/>
        </w:rPr>
        <w:t>CAS</w:t>
      </w:r>
      <w:r w:rsidR="00684FDC" w:rsidRPr="006D2AFC">
        <w:rPr>
          <w:rFonts w:ascii="Times New Roman" w:hAnsi="Times New Roman" w:cs="Times New Roman" w:hint="eastAsia"/>
          <w:sz w:val="20"/>
          <w:szCs w:val="20"/>
        </w:rPr>
        <w:t>号进行标引，所以用以上方</w:t>
      </w:r>
      <w:r w:rsidR="00684FDC" w:rsidRPr="006D2AFC">
        <w:rPr>
          <w:rFonts w:ascii="Times New Roman" w:hAnsi="Times New Roman" w:cs="Times New Roman"/>
          <w:sz w:val="20"/>
          <w:szCs w:val="20"/>
        </w:rPr>
        <w:t>法可能会有信息缺失。</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02" w:name="_Toc479778362"/>
      <w:bookmarkStart w:id="103" w:name="_Toc479779246"/>
      <w:bookmarkStart w:id="104" w:name="_Toc479847731"/>
      <w:bookmarkStart w:id="105" w:name="_Toc479865835"/>
      <w:r>
        <w:rPr>
          <w:rFonts w:ascii="Times New Roman" w:hAnsi="Times New Roman" w:cs="Times New Roman" w:hint="eastAsia"/>
          <w:color w:val="365F91" w:themeColor="accent1" w:themeShade="BF"/>
          <w:sz w:val="20"/>
          <w:szCs w:val="20"/>
        </w:rPr>
        <w:t>5.</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进行全文检索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2"/>
      <w:bookmarkEnd w:id="103"/>
      <w:bookmarkEnd w:id="104"/>
      <w:bookmarkEnd w:id="105"/>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不可以</w:t>
      </w:r>
      <w:r w:rsidR="00684FDC" w:rsidRPr="006D2AFC">
        <w:rPr>
          <w:rFonts w:ascii="Times New Roman" w:hAnsi="Times New Roman" w:cs="Times New Roman" w:hint="eastAsia"/>
          <w:sz w:val="20"/>
          <w:szCs w:val="20"/>
        </w:rPr>
        <w:t>。</w:t>
      </w:r>
      <w:proofErr w:type="spellStart"/>
      <w:r w:rsidR="00684FDC" w:rsidRPr="006D2AFC">
        <w:rPr>
          <w:rFonts w:ascii="Times New Roman" w:hAnsi="Times New Roman" w:cs="Times New Roman"/>
          <w:sz w:val="20"/>
          <w:szCs w:val="20"/>
        </w:rPr>
        <w:t>SciFinder</w:t>
      </w:r>
      <w:proofErr w:type="spellEnd"/>
      <w:r w:rsidR="00684FDC" w:rsidRPr="006D2AFC">
        <w:rPr>
          <w:rFonts w:ascii="Times New Roman" w:hAnsi="Times New Roman" w:cs="Times New Roman" w:hint="eastAsia"/>
          <w:sz w:val="20"/>
          <w:szCs w:val="20"/>
        </w:rPr>
        <w:t>中的</w:t>
      </w:r>
      <w:proofErr w:type="spellStart"/>
      <w:r w:rsidR="00300C2A">
        <w:rPr>
          <w:rFonts w:ascii="Times New Roman" w:hAnsi="Times New Roman" w:cs="Times New Roman"/>
          <w:sz w:val="20"/>
          <w:szCs w:val="20"/>
        </w:rPr>
        <w:t>CAplus</w:t>
      </w:r>
      <w:proofErr w:type="spellEnd"/>
      <w:r w:rsidR="00684FDC" w:rsidRPr="006D2AFC">
        <w:rPr>
          <w:rFonts w:ascii="Times New Roman" w:hAnsi="Times New Roman" w:cs="Times New Roman" w:hint="eastAsia"/>
          <w:sz w:val="20"/>
          <w:szCs w:val="20"/>
        </w:rPr>
        <w:t>和</w:t>
      </w:r>
      <w:r w:rsidR="00684FDC" w:rsidRPr="006D2AFC">
        <w:rPr>
          <w:rFonts w:ascii="Times New Roman" w:hAnsi="Times New Roman" w:cs="Times New Roman"/>
          <w:sz w:val="20"/>
          <w:szCs w:val="20"/>
        </w:rPr>
        <w:t>MEDLINE</w:t>
      </w:r>
      <w:r w:rsidR="00684FDC" w:rsidRPr="006D2AFC">
        <w:rPr>
          <w:rFonts w:ascii="Times New Roman" w:hAnsi="Times New Roman" w:cs="Times New Roman" w:hint="eastAsia"/>
          <w:sz w:val="20"/>
          <w:szCs w:val="20"/>
        </w:rPr>
        <w:t>是文摘数据库，当用关键词进行检索时，仅在数据库的标题、摘要和索引部分进行检索。</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06" w:name="_Toc479778363"/>
      <w:bookmarkStart w:id="107" w:name="_Toc479779247"/>
      <w:bookmarkStart w:id="108" w:name="_Toc479847732"/>
      <w:bookmarkStart w:id="109" w:name="_Toc479865836"/>
      <w:r>
        <w:rPr>
          <w:rFonts w:ascii="Times New Roman" w:hAnsi="Times New Roman" w:cs="Times New Roman" w:hint="eastAsia"/>
          <w:color w:val="365F91" w:themeColor="accent1" w:themeShade="BF"/>
          <w:sz w:val="20"/>
          <w:szCs w:val="20"/>
        </w:rPr>
        <w:t>6.</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可以关闭自动匹配检索词（同义词拓展）功能</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6"/>
      <w:bookmarkEnd w:id="107"/>
      <w:bookmarkEnd w:id="108"/>
      <w:bookmarkEnd w:id="109"/>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hint="eastAsia"/>
          <w:sz w:val="20"/>
          <w:szCs w:val="20"/>
        </w:rPr>
        <w:t>不可以。</w:t>
      </w:r>
      <w:r w:rsidR="00684FDC" w:rsidRPr="006D2AFC">
        <w:rPr>
          <w:rFonts w:ascii="Times New Roman" w:hAnsi="Times New Roman" w:cs="Times New Roman"/>
          <w:sz w:val="20"/>
          <w:szCs w:val="20"/>
        </w:rPr>
        <w:t>但是有其他解决方法</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比如输入关键词后，在文献结果候选项中选择：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。这样可以去除同义词拓展的结果。如果有几个备选的关键词，可以分别选择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并进行保存</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最后在保存结果集中把几个结果集进行合并。</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10" w:name="_Toc479778364"/>
      <w:bookmarkStart w:id="111" w:name="_Toc479779248"/>
      <w:bookmarkStart w:id="112" w:name="_Toc479847733"/>
      <w:bookmarkStart w:id="113" w:name="_Toc479865837"/>
      <w:r>
        <w:rPr>
          <w:rFonts w:ascii="Times New Roman" w:hAnsi="Times New Roman" w:cs="Times New Roman" w:hint="eastAsia"/>
          <w:color w:val="365F91" w:themeColor="accent1" w:themeShade="BF"/>
          <w:sz w:val="20"/>
          <w:szCs w:val="20"/>
        </w:rPr>
        <w:t>7.</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检索结果如何被排序？</w:t>
      </w:r>
      <w:bookmarkEnd w:id="110"/>
      <w:bookmarkEnd w:id="111"/>
      <w:bookmarkEnd w:id="112"/>
      <w:bookmarkEnd w:id="113"/>
    </w:p>
    <w:p w:rsidR="00456781"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300C2A">
        <w:rPr>
          <w:rFonts w:ascii="Times New Roman" w:hAnsi="Times New Roman" w:cs="Times New Roman" w:hint="eastAsia"/>
          <w:sz w:val="20"/>
          <w:szCs w:val="20"/>
        </w:rPr>
        <w:t>系统默认根据进入数据库的先后时间进行排序。但是可以根据需求</w:t>
      </w:r>
      <w:r w:rsidR="00684FDC" w:rsidRPr="006D2AFC">
        <w:rPr>
          <w:rFonts w:ascii="Times New Roman" w:hAnsi="Times New Roman" w:cs="Times New Roman" w:hint="eastAsia"/>
          <w:sz w:val="20"/>
          <w:szCs w:val="20"/>
        </w:rPr>
        <w:t xml:space="preserve">改变结果排序：　</w:t>
      </w:r>
      <w:r w:rsidR="00684FDC" w:rsidRPr="006D2AFC">
        <w:rPr>
          <w:rFonts w:ascii="Times New Roman" w:hAnsi="Times New Roman" w:cs="Times New Roman"/>
          <w:sz w:val="20"/>
          <w:szCs w:val="20"/>
        </w:rPr>
        <w:t>文献检索结果可以通过</w:t>
      </w:r>
      <w:r w:rsidR="00684FDC" w:rsidRPr="006D2AFC">
        <w:rPr>
          <w:rFonts w:ascii="Times New Roman" w:hAnsi="Times New Roman" w:cs="Times New Roman" w:hint="eastAsia"/>
          <w:sz w:val="20"/>
          <w:szCs w:val="20"/>
        </w:rPr>
        <w:t>收录</w:t>
      </w:r>
      <w:r w:rsidR="00684FDC" w:rsidRPr="006D2AFC">
        <w:rPr>
          <w:rFonts w:ascii="Times New Roman" w:hAnsi="Times New Roman" w:cs="Times New Roman"/>
          <w:sz w:val="20"/>
          <w:szCs w:val="20"/>
        </w:rPr>
        <w:t>号</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作者姓名</w:t>
      </w:r>
      <w:r w:rsidR="00684FDC" w:rsidRPr="006D2AFC">
        <w:rPr>
          <w:rFonts w:ascii="Times New Roman" w:hAnsi="Times New Roman" w:cs="Times New Roman" w:hint="eastAsia"/>
          <w:sz w:val="20"/>
          <w:szCs w:val="20"/>
        </w:rPr>
        <w:t>、被引</w:t>
      </w:r>
      <w:r w:rsidR="00684FDC" w:rsidRPr="006D2AFC">
        <w:rPr>
          <w:rFonts w:ascii="Times New Roman" w:hAnsi="Times New Roman" w:cs="Times New Roman"/>
          <w:sz w:val="20"/>
          <w:szCs w:val="20"/>
        </w:rPr>
        <w:t>次数</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公开年</w:t>
      </w:r>
      <w:r w:rsidR="00300C2A">
        <w:rPr>
          <w:rFonts w:ascii="Times New Roman" w:hAnsi="Times New Roman" w:cs="Times New Roman" w:hint="eastAsia"/>
          <w:sz w:val="20"/>
          <w:szCs w:val="20"/>
        </w:rPr>
        <w:t>份</w:t>
      </w:r>
      <w:r w:rsidR="00684FDC" w:rsidRPr="006D2AFC">
        <w:rPr>
          <w:rFonts w:ascii="Times New Roman" w:hAnsi="Times New Roman" w:cs="Times New Roman"/>
          <w:sz w:val="20"/>
          <w:szCs w:val="20"/>
        </w:rPr>
        <w:t>和题</w:t>
      </w:r>
      <w:r w:rsidR="00684FDC" w:rsidRPr="006D2AFC">
        <w:rPr>
          <w:rFonts w:ascii="Times New Roman" w:hAnsi="Times New Roman" w:cs="Times New Roman" w:hint="eastAsia"/>
          <w:sz w:val="20"/>
          <w:szCs w:val="20"/>
        </w:rPr>
        <w:t>名</w:t>
      </w:r>
      <w:r w:rsidR="00684FDC" w:rsidRPr="006D2AFC">
        <w:rPr>
          <w:rFonts w:ascii="Times New Roman" w:hAnsi="Times New Roman" w:cs="Times New Roman"/>
          <w:sz w:val="20"/>
          <w:szCs w:val="20"/>
        </w:rPr>
        <w:t>进行排序。物质检索结果可以按照相关性</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CAS</w:t>
      </w:r>
      <w:r w:rsidR="00684FDC" w:rsidRPr="006D2AFC">
        <w:rPr>
          <w:rFonts w:ascii="Times New Roman" w:hAnsi="Times New Roman" w:cs="Times New Roman"/>
          <w:sz w:val="20"/>
          <w:szCs w:val="20"/>
        </w:rPr>
        <w:t>登记号</w:t>
      </w:r>
      <w:r w:rsidR="00684FDC" w:rsidRPr="006D2AFC">
        <w:rPr>
          <w:rFonts w:ascii="Times New Roman" w:hAnsi="Times New Roman" w:cs="Times New Roman" w:hint="eastAsia"/>
          <w:sz w:val="20"/>
          <w:szCs w:val="20"/>
        </w:rPr>
        <w:t>、报道物质的</w:t>
      </w:r>
      <w:r w:rsidR="00684FDC" w:rsidRPr="006D2AFC">
        <w:rPr>
          <w:rFonts w:ascii="Times New Roman" w:hAnsi="Times New Roman" w:cs="Times New Roman"/>
          <w:sz w:val="20"/>
          <w:szCs w:val="20"/>
        </w:rPr>
        <w:t>文献数量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供应商数量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分子量和分子式进行排序。</w:t>
      </w:r>
      <w:r w:rsidR="00684FDC" w:rsidRPr="006D2AFC">
        <w:rPr>
          <w:rFonts w:ascii="Times New Roman" w:hAnsi="Times New Roman" w:cs="Times New Roman" w:hint="eastAsia"/>
          <w:sz w:val="20"/>
          <w:szCs w:val="20"/>
        </w:rPr>
        <w:t>反应结果可以通过收录号、实验过程、</w:t>
      </w:r>
      <w:proofErr w:type="spellStart"/>
      <w:r w:rsidR="00684FDC" w:rsidRPr="006D2AFC">
        <w:rPr>
          <w:rFonts w:ascii="Times New Roman" w:hAnsi="Times New Roman" w:cs="Times New Roman" w:hint="eastAsia"/>
          <w:sz w:val="20"/>
          <w:szCs w:val="20"/>
        </w:rPr>
        <w:t>MethodsNow</w:t>
      </w:r>
      <w:proofErr w:type="spellEnd"/>
      <w:r w:rsidR="00684FDC" w:rsidRPr="006D2AFC">
        <w:rPr>
          <w:rFonts w:ascii="Times New Roman" w:hAnsi="Times New Roman" w:cs="Times New Roman" w:hint="eastAsia"/>
          <w:sz w:val="20"/>
          <w:szCs w:val="20"/>
        </w:rPr>
        <w:t>、反应步数、产率和公开年</w:t>
      </w:r>
      <w:r w:rsidR="00300C2A">
        <w:rPr>
          <w:rFonts w:ascii="Times New Roman" w:hAnsi="Times New Roman" w:cs="Times New Roman" w:hint="eastAsia"/>
          <w:sz w:val="20"/>
          <w:szCs w:val="20"/>
        </w:rPr>
        <w:t>份</w:t>
      </w:r>
      <w:r w:rsidR="00684FDC" w:rsidRPr="006D2AFC">
        <w:rPr>
          <w:rFonts w:ascii="Times New Roman" w:hAnsi="Times New Roman" w:cs="Times New Roman" w:hint="eastAsia"/>
          <w:sz w:val="20"/>
          <w:szCs w:val="20"/>
        </w:rPr>
        <w:t>进行排序。</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14" w:name="_Toc479778365"/>
      <w:bookmarkStart w:id="115" w:name="_Toc479779249"/>
      <w:bookmarkStart w:id="116" w:name="_Toc479847734"/>
      <w:bookmarkStart w:id="117" w:name="_Toc479865838"/>
      <w:r>
        <w:rPr>
          <w:rFonts w:ascii="Times New Roman" w:hAnsi="Times New Roman" w:cs="Times New Roman" w:hint="eastAsia"/>
          <w:color w:val="365F91" w:themeColor="accent1" w:themeShade="BF"/>
          <w:sz w:val="20"/>
          <w:szCs w:val="20"/>
        </w:rPr>
        <w:t>8.</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可以限定结果为最重要的期刊</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4"/>
      <w:bookmarkEnd w:id="115"/>
      <w:bookmarkEnd w:id="116"/>
      <w:bookmarkEnd w:id="117"/>
      <w:r w:rsidR="00684FDC" w:rsidRPr="00B7224C">
        <w:rPr>
          <w:rFonts w:ascii="Times New Roman" w:hAnsi="Times New Roman" w:cs="Times New Roman"/>
          <w:color w:val="365F91" w:themeColor="accent1" w:themeShade="BF"/>
          <w:sz w:val="20"/>
          <w:szCs w:val="20"/>
        </w:rPr>
        <w:t xml:space="preserve"> </w:t>
      </w:r>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不能直接限定，</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文献检索的数据规模庞大。但是可以在文献结果集中通过</w:t>
      </w:r>
      <w:r w:rsidR="00684FDC" w:rsidRPr="006D2AFC">
        <w:rPr>
          <w:rFonts w:ascii="Times New Roman" w:hAnsi="Times New Roman" w:cs="Times New Roman"/>
          <w:sz w:val="20"/>
          <w:szCs w:val="20"/>
        </w:rPr>
        <w:t>Analyze by Document type</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Language</w:t>
      </w:r>
      <w:r w:rsidR="00684FDC" w:rsidRPr="006D2AFC">
        <w:rPr>
          <w:rFonts w:ascii="Times New Roman" w:hAnsi="Times New Roman" w:cs="Times New Roman"/>
          <w:sz w:val="20"/>
          <w:szCs w:val="20"/>
        </w:rPr>
        <w:t>或者是</w:t>
      </w:r>
      <w:r w:rsidR="00684FDC" w:rsidRPr="006D2AFC">
        <w:rPr>
          <w:rFonts w:ascii="Times New Roman" w:hAnsi="Times New Roman" w:cs="Times New Roman"/>
          <w:sz w:val="20"/>
          <w:szCs w:val="20"/>
        </w:rPr>
        <w:t>Journal Name</w:t>
      </w:r>
      <w:r w:rsidR="00300C2A">
        <w:rPr>
          <w:rFonts w:ascii="Times New Roman" w:hAnsi="Times New Roman" w:cs="Times New Roman"/>
          <w:sz w:val="20"/>
          <w:szCs w:val="20"/>
        </w:rPr>
        <w:t>来选择那些</w:t>
      </w:r>
      <w:r w:rsidR="00300C2A">
        <w:rPr>
          <w:rFonts w:ascii="Times New Roman" w:hAnsi="Times New Roman" w:cs="Times New Roman" w:hint="eastAsia"/>
          <w:sz w:val="20"/>
          <w:szCs w:val="20"/>
        </w:rPr>
        <w:t>您</w:t>
      </w:r>
      <w:r w:rsidR="00684FDC" w:rsidRPr="006D2AFC">
        <w:rPr>
          <w:rFonts w:ascii="Times New Roman" w:hAnsi="Times New Roman" w:cs="Times New Roman"/>
          <w:sz w:val="20"/>
          <w:szCs w:val="20"/>
        </w:rPr>
        <w:t>认为最重要的文献。</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18" w:name="_Toc479778366"/>
      <w:bookmarkStart w:id="119" w:name="_Toc479779250"/>
      <w:bookmarkStart w:id="120" w:name="_Toc479847735"/>
      <w:bookmarkStart w:id="121" w:name="_Toc479865839"/>
      <w:r>
        <w:rPr>
          <w:rFonts w:ascii="Times New Roman" w:hAnsi="Times New Roman" w:cs="Times New Roman" w:hint="eastAsia"/>
          <w:color w:val="365F91" w:themeColor="accent1" w:themeShade="BF"/>
          <w:sz w:val="20"/>
          <w:szCs w:val="20"/>
        </w:rPr>
        <w:lastRenderedPageBreak/>
        <w:t>9.</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可以通过语言限定文献检索结果</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8"/>
      <w:bookmarkEnd w:id="119"/>
      <w:bookmarkEnd w:id="120"/>
      <w:bookmarkEnd w:id="121"/>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可以。在进行文献检索时点击</w:t>
      </w:r>
      <w:r w:rsidR="00684FDC" w:rsidRPr="006D2AFC">
        <w:rPr>
          <w:rFonts w:ascii="Times New Roman" w:hAnsi="Times New Roman" w:cs="Times New Roman"/>
          <w:sz w:val="20"/>
          <w:szCs w:val="20"/>
        </w:rPr>
        <w:t>Advanced Search</w:t>
      </w:r>
      <w:r w:rsidR="00684FDC" w:rsidRPr="006D2AFC">
        <w:rPr>
          <w:rFonts w:ascii="Times New Roman" w:hAnsi="Times New Roman" w:cs="Times New Roman"/>
          <w:sz w:val="20"/>
          <w:szCs w:val="20"/>
        </w:rPr>
        <w:t>，提前限定语言种类。</w:t>
      </w:r>
      <w:r w:rsidR="00684FDC" w:rsidRPr="006D2AFC">
        <w:rPr>
          <w:rFonts w:ascii="Times New Roman" w:hAnsi="Times New Roman" w:cs="Times New Roman" w:hint="eastAsia"/>
          <w:sz w:val="20"/>
          <w:szCs w:val="20"/>
        </w:rPr>
        <w:t>如下图：</w:t>
      </w:r>
      <w:r w:rsidR="00684FDC" w:rsidRPr="006D2AFC">
        <w:rPr>
          <w:rFonts w:ascii="Times New Roman" w:hAnsi="Times New Roman" w:cs="Times New Roman"/>
          <w:noProof/>
          <w:sz w:val="20"/>
          <w:szCs w:val="20"/>
        </w:rPr>
        <w:drawing>
          <wp:inline distT="0" distB="0" distL="0" distR="0" wp14:anchorId="472FB0DB" wp14:editId="0BA09F4C">
            <wp:extent cx="2790825" cy="3240195"/>
            <wp:effectExtent l="19050" t="19050" r="9525" b="177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91215" cy="3240648"/>
                    </a:xfrm>
                    <a:prstGeom prst="rect">
                      <a:avLst/>
                    </a:prstGeom>
                    <a:ln>
                      <a:solidFill>
                        <a:schemeClr val="accent1"/>
                      </a:solidFill>
                    </a:ln>
                  </pic:spPr>
                </pic:pic>
              </a:graphicData>
            </a:graphic>
          </wp:inline>
        </w:drawing>
      </w:r>
      <w:r w:rsidR="00684FDC" w:rsidRPr="006D2AFC">
        <w:rPr>
          <w:rFonts w:ascii="Times New Roman" w:hAnsi="Times New Roman" w:cs="Times New Roman"/>
          <w:sz w:val="20"/>
          <w:szCs w:val="20"/>
        </w:rPr>
        <w:t>也可以在文献检索结果中使用</w:t>
      </w:r>
      <w:r w:rsidR="00684FDC" w:rsidRPr="006D2AFC">
        <w:rPr>
          <w:rFonts w:ascii="Times New Roman" w:hAnsi="Times New Roman" w:cs="Times New Roman"/>
          <w:sz w:val="20"/>
          <w:szCs w:val="20"/>
        </w:rPr>
        <w:t>Analyze by Language</w:t>
      </w:r>
      <w:r w:rsidR="00684FDC" w:rsidRPr="006D2AFC">
        <w:rPr>
          <w:rFonts w:ascii="Times New Roman" w:hAnsi="Times New Roman" w:cs="Times New Roman"/>
          <w:sz w:val="20"/>
          <w:szCs w:val="20"/>
        </w:rPr>
        <w:t>或者</w:t>
      </w:r>
      <w:r w:rsidR="00684FDC" w:rsidRPr="006D2AFC">
        <w:rPr>
          <w:rFonts w:ascii="Times New Roman" w:hAnsi="Times New Roman" w:cs="Times New Roman"/>
          <w:sz w:val="20"/>
          <w:szCs w:val="20"/>
        </w:rPr>
        <w:t>Refine by Language</w:t>
      </w:r>
      <w:r w:rsidR="00684FDC" w:rsidRPr="006D2AFC">
        <w:rPr>
          <w:rFonts w:ascii="Times New Roman" w:hAnsi="Times New Roman" w:cs="Times New Roman"/>
          <w:sz w:val="20"/>
          <w:szCs w:val="20"/>
        </w:rPr>
        <w:t>限定语言类型。</w:t>
      </w:r>
    </w:p>
    <w:p w:rsidR="0076325D" w:rsidRPr="00CD09DB" w:rsidRDefault="00C80576" w:rsidP="00C6142C">
      <w:pPr>
        <w:pStyle w:val="2"/>
        <w:rPr>
          <w:rFonts w:eastAsia="宋体" w:cs="宋体"/>
          <w:b w:val="0"/>
          <w:color w:val="365F91" w:themeColor="accent1" w:themeShade="BF"/>
          <w:sz w:val="20"/>
          <w:szCs w:val="20"/>
          <w:shd w:val="clear" w:color="auto" w:fill="FFFFFF"/>
        </w:rPr>
      </w:pPr>
      <w:bookmarkStart w:id="122" w:name="_Toc479778367"/>
      <w:bookmarkStart w:id="123" w:name="_Toc479779251"/>
      <w:bookmarkStart w:id="124" w:name="_Toc479847736"/>
      <w:bookmarkStart w:id="125" w:name="_Toc479865840"/>
      <w:r>
        <w:rPr>
          <w:rFonts w:eastAsia="宋体" w:cs="宋体" w:hint="eastAsia"/>
          <w:color w:val="365F91" w:themeColor="accent1" w:themeShade="BF"/>
          <w:sz w:val="20"/>
          <w:szCs w:val="20"/>
          <w:shd w:val="clear" w:color="auto" w:fill="FFFFFF"/>
        </w:rPr>
        <w:t>10.</w:t>
      </w:r>
      <w:r w:rsidR="00FA3382">
        <w:rPr>
          <w:rFonts w:eastAsia="宋体" w:cs="宋体" w:hint="eastAsia"/>
          <w:color w:val="365F91" w:themeColor="accent1" w:themeShade="BF"/>
          <w:sz w:val="20"/>
          <w:szCs w:val="20"/>
          <w:shd w:val="clear" w:color="auto" w:fill="FFFFFF"/>
        </w:rPr>
        <w:t xml:space="preserve"> </w:t>
      </w:r>
      <w:r w:rsidRPr="00CD09DB">
        <w:rPr>
          <w:rFonts w:eastAsia="宋体" w:cs="宋体"/>
          <w:color w:val="365F91" w:themeColor="accent1" w:themeShade="BF"/>
          <w:sz w:val="20"/>
          <w:szCs w:val="20"/>
          <w:shd w:val="clear" w:color="auto" w:fill="FFFFFF"/>
        </w:rPr>
        <w:t>通过</w:t>
      </w:r>
      <w:r w:rsidRPr="00CD09DB">
        <w:rPr>
          <w:rFonts w:eastAsia="宋体" w:cs="宋体"/>
          <w:color w:val="365F91" w:themeColor="accent1" w:themeShade="BF"/>
          <w:sz w:val="20"/>
          <w:szCs w:val="20"/>
          <w:shd w:val="clear" w:color="auto" w:fill="FFFFFF"/>
        </w:rPr>
        <w:t>SciFinder</w:t>
      </w:r>
      <w:r>
        <w:rPr>
          <w:rFonts w:eastAsia="宋体" w:cs="宋体"/>
          <w:color w:val="365F91" w:themeColor="accent1" w:themeShade="BF"/>
          <w:sz w:val="20"/>
          <w:szCs w:val="20"/>
          <w:shd w:val="clear" w:color="auto" w:fill="FFFFFF"/>
        </w:rPr>
        <w:t>提供的链接可以获取到文献全文</w:t>
      </w:r>
      <w:r>
        <w:rPr>
          <w:rFonts w:eastAsia="宋体" w:cs="宋体" w:hint="eastAsia"/>
          <w:color w:val="365F91" w:themeColor="accent1" w:themeShade="BF"/>
          <w:sz w:val="20"/>
          <w:szCs w:val="20"/>
          <w:shd w:val="clear" w:color="auto" w:fill="FFFFFF"/>
        </w:rPr>
        <w:t>吗</w:t>
      </w:r>
      <w:r w:rsidRPr="00CD09DB">
        <w:rPr>
          <w:rFonts w:eastAsia="宋体" w:cs="宋体"/>
          <w:color w:val="365F91" w:themeColor="accent1" w:themeShade="BF"/>
          <w:sz w:val="20"/>
          <w:szCs w:val="20"/>
          <w:shd w:val="clear" w:color="auto" w:fill="FFFFFF"/>
        </w:rPr>
        <w:t>？</w:t>
      </w:r>
      <w:bookmarkEnd w:id="122"/>
      <w:bookmarkEnd w:id="123"/>
      <w:bookmarkEnd w:id="124"/>
      <w:bookmarkEnd w:id="125"/>
    </w:p>
    <w:p w:rsidR="006D2AFC" w:rsidRPr="00933CDA" w:rsidRDefault="0076325D" w:rsidP="0005654B">
      <w:pPr>
        <w:rPr>
          <w:rFonts w:eastAsia="宋体" w:cs="宋体"/>
          <w:sz w:val="20"/>
          <w:szCs w:val="20"/>
          <w:shd w:val="clear" w:color="auto" w:fill="FFFFFF"/>
        </w:rPr>
      </w:pPr>
      <w:r w:rsidRPr="00CD09DB">
        <w:rPr>
          <w:rFonts w:eastAsia="宋体" w:cs="宋体"/>
          <w:sz w:val="20"/>
          <w:szCs w:val="20"/>
          <w:shd w:val="clear" w:color="auto" w:fill="FFFFFF"/>
        </w:rPr>
        <w:t>答：</w:t>
      </w:r>
      <w:proofErr w:type="spellStart"/>
      <w:r w:rsidRPr="00CD09DB">
        <w:rPr>
          <w:rFonts w:eastAsia="宋体" w:cs="宋体"/>
          <w:sz w:val="20"/>
          <w:szCs w:val="20"/>
          <w:shd w:val="clear" w:color="auto" w:fill="FFFFFF"/>
        </w:rPr>
        <w:t>SciFinder</w:t>
      </w:r>
      <w:proofErr w:type="spellEnd"/>
      <w:r w:rsidRPr="00CD09DB">
        <w:rPr>
          <w:rFonts w:eastAsia="宋体" w:cs="宋体"/>
          <w:sz w:val="20"/>
          <w:szCs w:val="20"/>
          <w:shd w:val="clear" w:color="auto" w:fill="FFFFFF"/>
        </w:rPr>
        <w:t>是一个文摘型数据库，通过点击</w:t>
      </w:r>
      <w:proofErr w:type="gramStart"/>
      <w:r w:rsidRPr="00CD09DB">
        <w:rPr>
          <w:rFonts w:eastAsia="宋体" w:cs="宋体"/>
          <w:sz w:val="20"/>
          <w:szCs w:val="20"/>
          <w:shd w:val="clear" w:color="auto" w:fill="FFFFFF"/>
        </w:rPr>
        <w:t>”</w:t>
      </w:r>
      <w:proofErr w:type="gramEnd"/>
      <w:r w:rsidRPr="00CD09DB">
        <w:rPr>
          <w:rFonts w:eastAsia="宋体" w:cs="宋体"/>
          <w:sz w:val="20"/>
          <w:szCs w:val="20"/>
          <w:shd w:val="clear" w:color="auto" w:fill="FFFFFF"/>
        </w:rPr>
        <w:t>Other Sources</w:t>
      </w:r>
      <w:proofErr w:type="gramStart"/>
      <w:r w:rsidRPr="00CD09DB">
        <w:rPr>
          <w:rFonts w:eastAsia="宋体" w:cs="宋体"/>
          <w:sz w:val="20"/>
          <w:szCs w:val="20"/>
          <w:shd w:val="clear" w:color="auto" w:fill="FFFFFF"/>
        </w:rPr>
        <w:t>”</w:t>
      </w:r>
      <w:proofErr w:type="gramEnd"/>
      <w:r w:rsidRPr="00CD09DB">
        <w:rPr>
          <w:rFonts w:eastAsia="宋体" w:cs="宋体"/>
          <w:sz w:val="20"/>
          <w:szCs w:val="20"/>
          <w:shd w:val="clear" w:color="auto" w:fill="FFFFFF"/>
        </w:rPr>
        <w:t>，可以获得该文献的全文链接，但是只有</w:t>
      </w:r>
      <w:r w:rsidR="00CD09DB">
        <w:rPr>
          <w:rFonts w:eastAsia="宋体" w:cs="宋体" w:hint="eastAsia"/>
          <w:sz w:val="20"/>
          <w:szCs w:val="20"/>
          <w:shd w:val="clear" w:color="auto" w:fill="FFFFFF"/>
        </w:rPr>
        <w:t>当您</w:t>
      </w:r>
      <w:r w:rsidR="00CD09DB">
        <w:rPr>
          <w:rFonts w:eastAsia="宋体" w:cs="宋体"/>
          <w:sz w:val="20"/>
          <w:szCs w:val="20"/>
          <w:shd w:val="clear" w:color="auto" w:fill="FFFFFF"/>
        </w:rPr>
        <w:t>所在的</w:t>
      </w:r>
      <w:r w:rsidR="00CD09DB">
        <w:rPr>
          <w:rFonts w:eastAsia="宋体" w:cs="宋体" w:hint="eastAsia"/>
          <w:sz w:val="20"/>
          <w:szCs w:val="20"/>
          <w:shd w:val="clear" w:color="auto" w:fill="FFFFFF"/>
        </w:rPr>
        <w:t>机构</w:t>
      </w:r>
      <w:r w:rsidRPr="00CD09DB">
        <w:rPr>
          <w:rFonts w:eastAsia="宋体" w:cs="宋体"/>
          <w:sz w:val="20"/>
          <w:szCs w:val="20"/>
          <w:shd w:val="clear" w:color="auto" w:fill="FFFFFF"/>
        </w:rPr>
        <w:t>已经购买了该期刊的全文数据库，</w:t>
      </w:r>
      <w:r w:rsidR="00CD09DB">
        <w:rPr>
          <w:rFonts w:eastAsia="宋体" w:cs="宋体" w:hint="eastAsia"/>
          <w:sz w:val="20"/>
          <w:szCs w:val="20"/>
          <w:shd w:val="clear" w:color="auto" w:fill="FFFFFF"/>
        </w:rPr>
        <w:t>您</w:t>
      </w:r>
      <w:r w:rsidRPr="00CD09DB">
        <w:rPr>
          <w:rFonts w:eastAsia="宋体" w:cs="宋体"/>
          <w:sz w:val="20"/>
          <w:szCs w:val="20"/>
          <w:shd w:val="clear" w:color="auto" w:fill="FFFFFF"/>
        </w:rPr>
        <w:t>才可以直接链接到文献的全文。</w:t>
      </w:r>
    </w:p>
    <w:p w:rsidR="0076325D" w:rsidRPr="00B7224C" w:rsidRDefault="00C80576" w:rsidP="00C6142C">
      <w:pPr>
        <w:pStyle w:val="2"/>
        <w:rPr>
          <w:rFonts w:ascii="宋体" w:hAnsi="宋体"/>
          <w:b w:val="0"/>
          <w:color w:val="365F91" w:themeColor="accent1" w:themeShade="BF"/>
          <w:sz w:val="20"/>
          <w:szCs w:val="20"/>
        </w:rPr>
      </w:pPr>
      <w:bookmarkStart w:id="126" w:name="_Toc479778368"/>
      <w:bookmarkStart w:id="127" w:name="_Toc479779252"/>
      <w:bookmarkStart w:id="128" w:name="_Toc479847737"/>
      <w:bookmarkStart w:id="129" w:name="_Toc479865841"/>
      <w:r>
        <w:rPr>
          <w:rFonts w:ascii="宋体" w:hAnsi="宋体" w:hint="eastAsia"/>
          <w:color w:val="365F91" w:themeColor="accent1" w:themeShade="BF"/>
          <w:sz w:val="20"/>
          <w:szCs w:val="20"/>
        </w:rPr>
        <w:t>11.</w:t>
      </w:r>
      <w:r w:rsidRPr="00B7224C">
        <w:rPr>
          <w:rFonts w:ascii="宋体" w:hAnsi="宋体" w:hint="eastAsia"/>
          <w:color w:val="365F91" w:themeColor="accent1" w:themeShade="BF"/>
          <w:sz w:val="20"/>
          <w:szCs w:val="20"/>
        </w:rPr>
        <w:t>为什么点击</w:t>
      </w:r>
      <w:r w:rsidRPr="00B7224C">
        <w:rPr>
          <w:color w:val="365F91" w:themeColor="accent1" w:themeShade="BF"/>
          <w:sz w:val="20"/>
          <w:szCs w:val="20"/>
        </w:rPr>
        <w:t>other sources</w:t>
      </w:r>
      <w:r w:rsidRPr="00B7224C">
        <w:rPr>
          <w:rFonts w:ascii="宋体" w:hAnsi="宋体" w:hint="eastAsia"/>
          <w:color w:val="365F91" w:themeColor="accent1" w:themeShade="BF"/>
          <w:sz w:val="20"/>
          <w:szCs w:val="20"/>
        </w:rPr>
        <w:t>之后系统没反应？</w:t>
      </w:r>
      <w:bookmarkEnd w:id="126"/>
      <w:bookmarkEnd w:id="127"/>
      <w:bookmarkEnd w:id="128"/>
      <w:bookmarkEnd w:id="129"/>
    </w:p>
    <w:p w:rsidR="00FA3382" w:rsidRPr="000B0270" w:rsidRDefault="0076325D" w:rsidP="0005654B">
      <w:pPr>
        <w:rPr>
          <w:rFonts w:eastAsia="宋体" w:cs="宋体"/>
          <w:sz w:val="20"/>
          <w:szCs w:val="20"/>
          <w:shd w:val="clear" w:color="auto" w:fill="FFFFFF"/>
        </w:rPr>
      </w:pPr>
      <w:r w:rsidRPr="000B0270">
        <w:rPr>
          <w:rFonts w:eastAsia="宋体" w:cs="宋体" w:hint="eastAsia"/>
          <w:sz w:val="20"/>
          <w:szCs w:val="20"/>
          <w:shd w:val="clear" w:color="auto" w:fill="FFFFFF"/>
        </w:rPr>
        <w:t xml:space="preserve"> </w:t>
      </w:r>
      <w:r w:rsidRPr="000B0270">
        <w:rPr>
          <w:rFonts w:eastAsia="宋体" w:cs="宋体" w:hint="eastAsia"/>
          <w:sz w:val="20"/>
          <w:szCs w:val="20"/>
          <w:shd w:val="clear" w:color="auto" w:fill="FFFFFF"/>
        </w:rPr>
        <w:t>答：检查浏览器</w:t>
      </w:r>
      <w:r w:rsidR="000B0270" w:rsidRPr="000B0270">
        <w:rPr>
          <w:rFonts w:eastAsia="宋体" w:cs="宋体" w:hint="eastAsia"/>
          <w:sz w:val="20"/>
          <w:szCs w:val="20"/>
          <w:shd w:val="clear" w:color="auto" w:fill="FFFFFF"/>
        </w:rPr>
        <w:t>设置</w:t>
      </w:r>
      <w:r w:rsidRPr="000B0270">
        <w:rPr>
          <w:rFonts w:eastAsia="宋体" w:cs="宋体" w:hint="eastAsia"/>
          <w:sz w:val="20"/>
          <w:szCs w:val="20"/>
          <w:shd w:val="clear" w:color="auto" w:fill="FFFFFF"/>
        </w:rPr>
        <w:t>。</w:t>
      </w:r>
    </w:p>
    <w:p w:rsidR="006D2AFC" w:rsidRPr="00933CDA" w:rsidRDefault="0076325D" w:rsidP="0005654B">
      <w:pPr>
        <w:rPr>
          <w:rFonts w:ascii="宋体" w:eastAsia="宋体" w:hAnsi="宋体" w:cs="宋体"/>
          <w:sz w:val="20"/>
          <w:szCs w:val="20"/>
          <w:shd w:val="clear" w:color="auto" w:fill="FFFFFF"/>
        </w:rPr>
      </w:pPr>
      <w:r w:rsidRPr="006D2AFC">
        <w:rPr>
          <w:rFonts w:ascii="宋体" w:eastAsia="宋体" w:hAnsi="宋体" w:cs="宋体" w:hint="eastAsia"/>
          <w:noProof/>
          <w:color w:val="666666"/>
          <w:sz w:val="20"/>
          <w:szCs w:val="20"/>
        </w:rPr>
        <mc:AlternateContent>
          <mc:Choice Requires="wps">
            <w:drawing>
              <wp:anchor distT="0" distB="0" distL="114300" distR="114300" simplePos="0" relativeHeight="251671552" behindDoc="0" locked="0" layoutInCell="1" allowOverlap="1" wp14:anchorId="2C0BE301" wp14:editId="5F106046">
                <wp:simplePos x="0" y="0"/>
                <wp:positionH relativeFrom="column">
                  <wp:posOffset>1184564</wp:posOffset>
                </wp:positionH>
                <wp:positionV relativeFrom="paragraph">
                  <wp:posOffset>301972</wp:posOffset>
                </wp:positionV>
                <wp:extent cx="847898" cy="157942"/>
                <wp:effectExtent l="0" t="0" r="28575" b="13970"/>
                <wp:wrapNone/>
                <wp:docPr id="2" name="Rectangle 2"/>
                <wp:cNvGraphicFramePr/>
                <a:graphic xmlns:a="http://schemas.openxmlformats.org/drawingml/2006/main">
                  <a:graphicData uri="http://schemas.microsoft.com/office/word/2010/wordprocessingShape">
                    <wps:wsp>
                      <wps:cNvSpPr/>
                      <wps:spPr>
                        <a:xfrm>
                          <a:off x="0" y="0"/>
                          <a:ext cx="847898" cy="1579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22669" id="Rectangle 2" o:spid="_x0000_s1026" style="position:absolute;margin-left:93.25pt;margin-top:23.8pt;width:66.75pt;height:1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" filled="f" strokecolor="red" strokeweight="2pt"/>
            </w:pict>
          </mc:Fallback>
        </mc:AlternateContent>
      </w:r>
      <w:r w:rsidR="00DE016A" w:rsidRPr="006D2AFC">
        <w:rPr>
          <w:rFonts w:ascii="宋体" w:eastAsia="宋体" w:hAnsi="宋体" w:cs="宋体" w:hint="eastAsia"/>
          <w:noProof/>
          <w:color w:val="666666"/>
          <w:sz w:val="20"/>
          <w:szCs w:val="20"/>
          <w:shd w:val="clear" w:color="auto" w:fill="FFFFFF"/>
        </w:rPr>
        <w:drawing>
          <wp:inline distT="0" distB="0" distL="0" distR="0" wp14:anchorId="42867FA1" wp14:editId="3CDB0D25">
            <wp:extent cx="5486400" cy="1571625"/>
            <wp:effectExtent l="19050" t="19050" r="19050" b="28575"/>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571625"/>
                    </a:xfrm>
                    <a:prstGeom prst="rect">
                      <a:avLst/>
                    </a:prstGeom>
                    <a:noFill/>
                    <a:ln>
                      <a:solidFill>
                        <a:schemeClr val="accent1"/>
                      </a:solidFill>
                    </a:ln>
                  </pic:spPr>
                </pic:pic>
              </a:graphicData>
            </a:graphic>
          </wp:inline>
        </w:drawing>
      </w:r>
    </w:p>
    <w:p w:rsidR="0076325D" w:rsidRPr="00B7224C" w:rsidRDefault="00C80576" w:rsidP="00C6142C">
      <w:pPr>
        <w:pStyle w:val="2"/>
        <w:rPr>
          <w:rFonts w:ascii="宋体" w:eastAsia="宋体" w:hAnsi="宋体" w:cs="宋体"/>
          <w:b w:val="0"/>
          <w:color w:val="365F91" w:themeColor="accent1" w:themeShade="BF"/>
          <w:sz w:val="20"/>
          <w:szCs w:val="20"/>
          <w:shd w:val="clear" w:color="auto" w:fill="FFFFFF"/>
        </w:rPr>
      </w:pPr>
      <w:bookmarkStart w:id="130" w:name="_Toc479778369"/>
      <w:bookmarkStart w:id="131" w:name="_Toc479779253"/>
      <w:bookmarkStart w:id="132" w:name="_Toc479847738"/>
      <w:bookmarkStart w:id="133" w:name="_Toc479865842"/>
      <w:r>
        <w:rPr>
          <w:rFonts w:ascii="宋体" w:eastAsia="宋体" w:hAnsi="宋体" w:cs="宋体" w:hint="eastAsia"/>
          <w:color w:val="365F91" w:themeColor="accent1" w:themeShade="BF"/>
          <w:sz w:val="20"/>
          <w:szCs w:val="20"/>
          <w:shd w:val="clear" w:color="auto" w:fill="FFFFFF"/>
        </w:rPr>
        <w:t>12.</w:t>
      </w:r>
      <w:r w:rsidRPr="00B7224C">
        <w:rPr>
          <w:rFonts w:ascii="宋体" w:eastAsia="宋体" w:hAnsi="宋体" w:cs="宋体" w:hint="eastAsia"/>
          <w:color w:val="365F91" w:themeColor="accent1" w:themeShade="BF"/>
          <w:sz w:val="20"/>
          <w:szCs w:val="20"/>
          <w:shd w:val="clear" w:color="auto" w:fill="FFFFFF"/>
        </w:rPr>
        <w:t>可以筛选出哪些文献是可以免费获取全文的吗？</w:t>
      </w:r>
      <w:bookmarkEnd w:id="130"/>
      <w:bookmarkEnd w:id="131"/>
      <w:bookmarkEnd w:id="132"/>
      <w:bookmarkEnd w:id="133"/>
    </w:p>
    <w:p w:rsidR="006D2AFC" w:rsidRPr="00933CDA" w:rsidRDefault="0076325D" w:rsidP="0005654B">
      <w:pPr>
        <w:rPr>
          <w:rFonts w:eastAsia="宋体" w:cs="宋体"/>
          <w:sz w:val="20"/>
          <w:szCs w:val="20"/>
          <w:shd w:val="clear" w:color="auto" w:fill="FFFFFF"/>
        </w:rPr>
      </w:pPr>
      <w:r w:rsidRPr="00360C09">
        <w:rPr>
          <w:rFonts w:eastAsia="宋体" w:cs="宋体"/>
          <w:sz w:val="20"/>
          <w:szCs w:val="20"/>
          <w:shd w:val="clear" w:color="auto" w:fill="FFFFFF"/>
        </w:rPr>
        <w:t>答：不可以，因为</w:t>
      </w:r>
      <w:r w:rsidRPr="00360C09">
        <w:rPr>
          <w:rFonts w:eastAsia="宋体" w:cs="宋体"/>
          <w:sz w:val="20"/>
          <w:szCs w:val="20"/>
          <w:shd w:val="clear" w:color="auto" w:fill="FFFFFF"/>
        </w:rPr>
        <w:t>SciFinder</w:t>
      </w:r>
      <w:r w:rsidRPr="00360C09">
        <w:rPr>
          <w:rFonts w:eastAsia="宋体" w:cs="宋体"/>
          <w:sz w:val="20"/>
          <w:szCs w:val="20"/>
          <w:shd w:val="clear" w:color="auto" w:fill="FFFFFF"/>
        </w:rPr>
        <w:t>无法知道</w:t>
      </w:r>
      <w:r w:rsidRPr="00360C09">
        <w:rPr>
          <w:rFonts w:eastAsia="宋体" w:cs="宋体"/>
          <w:sz w:val="20"/>
          <w:szCs w:val="20"/>
          <w:shd w:val="clear" w:color="auto" w:fill="FFFFFF"/>
        </w:rPr>
        <w:t>“</w:t>
      </w:r>
      <w:r w:rsidRPr="00360C09">
        <w:rPr>
          <w:rFonts w:eastAsia="宋体" w:cs="宋体"/>
          <w:sz w:val="20"/>
          <w:szCs w:val="20"/>
          <w:shd w:val="clear" w:color="auto" w:fill="FFFFFF"/>
        </w:rPr>
        <w:t>本校</w:t>
      </w:r>
      <w:r w:rsidRPr="00360C09">
        <w:rPr>
          <w:rFonts w:eastAsia="宋体" w:cs="宋体"/>
          <w:sz w:val="20"/>
          <w:szCs w:val="20"/>
          <w:shd w:val="clear" w:color="auto" w:fill="FFFFFF"/>
        </w:rPr>
        <w:t>”</w:t>
      </w:r>
      <w:r w:rsidRPr="00360C09">
        <w:rPr>
          <w:rFonts w:eastAsia="宋体" w:cs="宋体"/>
          <w:sz w:val="20"/>
          <w:szCs w:val="20"/>
          <w:shd w:val="clear" w:color="auto" w:fill="FFFFFF"/>
        </w:rPr>
        <w:t>已经购买了哪些全文资源。</w:t>
      </w:r>
    </w:p>
    <w:p w:rsidR="0076325D" w:rsidRPr="00360C09" w:rsidRDefault="00C80576" w:rsidP="00C6142C">
      <w:pPr>
        <w:pStyle w:val="2"/>
        <w:rPr>
          <w:rFonts w:eastAsia="宋体" w:cs="宋体"/>
          <w:b w:val="0"/>
          <w:color w:val="365F91" w:themeColor="accent1" w:themeShade="BF"/>
          <w:sz w:val="20"/>
          <w:szCs w:val="20"/>
          <w:shd w:val="clear" w:color="auto" w:fill="FFFFFF"/>
        </w:rPr>
      </w:pPr>
      <w:bookmarkStart w:id="134" w:name="_Toc479778370"/>
      <w:bookmarkStart w:id="135" w:name="_Toc479779254"/>
      <w:bookmarkStart w:id="136" w:name="_Toc479847739"/>
      <w:bookmarkStart w:id="137" w:name="_Toc479865843"/>
      <w:r>
        <w:rPr>
          <w:rFonts w:eastAsia="宋体" w:cs="宋体" w:hint="eastAsia"/>
          <w:color w:val="365F91" w:themeColor="accent1" w:themeShade="BF"/>
          <w:sz w:val="20"/>
          <w:szCs w:val="20"/>
          <w:shd w:val="clear" w:color="auto" w:fill="FFFFFF"/>
        </w:rPr>
        <w:t>13.</w:t>
      </w:r>
      <w:r w:rsidRPr="00360C09">
        <w:rPr>
          <w:rFonts w:eastAsia="宋体" w:cs="宋体"/>
          <w:color w:val="365F91" w:themeColor="accent1" w:themeShade="BF"/>
          <w:sz w:val="20"/>
          <w:szCs w:val="20"/>
          <w:shd w:val="clear" w:color="auto" w:fill="FFFFFF"/>
        </w:rPr>
        <w:t>如何通过</w:t>
      </w:r>
      <w:proofErr w:type="spellStart"/>
      <w:r w:rsidRPr="00360C09">
        <w:rPr>
          <w:rFonts w:eastAsia="宋体" w:cs="宋体"/>
          <w:color w:val="365F91" w:themeColor="accent1" w:themeShade="BF"/>
          <w:sz w:val="20"/>
          <w:szCs w:val="20"/>
          <w:shd w:val="clear" w:color="auto" w:fill="FFFFFF"/>
        </w:rPr>
        <w:t>SciFinder</w:t>
      </w:r>
      <w:proofErr w:type="spellEnd"/>
      <w:r w:rsidRPr="00360C09">
        <w:rPr>
          <w:rFonts w:eastAsia="宋体" w:cs="宋体"/>
          <w:color w:val="365F91" w:themeColor="accent1" w:themeShade="BF"/>
          <w:sz w:val="20"/>
          <w:szCs w:val="20"/>
          <w:shd w:val="clear" w:color="auto" w:fill="FFFFFF"/>
        </w:rPr>
        <w:t>下载专利全文？</w:t>
      </w:r>
      <w:bookmarkEnd w:id="134"/>
      <w:bookmarkEnd w:id="135"/>
      <w:bookmarkEnd w:id="136"/>
      <w:bookmarkEnd w:id="137"/>
    </w:p>
    <w:p w:rsidR="00FA3382" w:rsidRDefault="0076325D" w:rsidP="0005654B">
      <w:pPr>
        <w:rPr>
          <w:rFonts w:eastAsia="宋体" w:cs="宋体"/>
          <w:sz w:val="20"/>
          <w:szCs w:val="20"/>
          <w:shd w:val="clear" w:color="auto" w:fill="FFFFFF"/>
        </w:rPr>
      </w:pPr>
      <w:r w:rsidRPr="00360C09">
        <w:rPr>
          <w:rFonts w:eastAsia="宋体" w:cs="宋体"/>
          <w:sz w:val="20"/>
          <w:szCs w:val="20"/>
          <w:shd w:val="clear" w:color="auto" w:fill="FFFFFF"/>
        </w:rPr>
        <w:t>答：如果学校已购买</w:t>
      </w:r>
      <w:proofErr w:type="spellStart"/>
      <w:r w:rsidRPr="00360C09">
        <w:rPr>
          <w:rFonts w:eastAsia="宋体" w:cs="宋体"/>
          <w:sz w:val="20"/>
          <w:szCs w:val="20"/>
          <w:shd w:val="clear" w:color="auto" w:fill="FFFFFF"/>
        </w:rPr>
        <w:t>PatentPak</w:t>
      </w:r>
      <w:proofErr w:type="spellEnd"/>
      <w:r w:rsidRPr="00360C09">
        <w:rPr>
          <w:rFonts w:eastAsia="宋体" w:cs="宋体"/>
          <w:sz w:val="20"/>
          <w:szCs w:val="20"/>
          <w:shd w:val="clear" w:color="auto" w:fill="FFFFFF"/>
        </w:rPr>
        <w:t>，则可以点击</w:t>
      </w:r>
      <w:proofErr w:type="spellStart"/>
      <w:r w:rsidRPr="00360C09">
        <w:rPr>
          <w:rFonts w:eastAsia="宋体" w:cs="宋体"/>
          <w:sz w:val="20"/>
          <w:szCs w:val="20"/>
          <w:shd w:val="clear" w:color="auto" w:fill="FFFFFF"/>
        </w:rPr>
        <w:t>PatentPak</w:t>
      </w:r>
      <w:proofErr w:type="spellEnd"/>
      <w:r w:rsidRPr="00360C09">
        <w:rPr>
          <w:rFonts w:eastAsia="宋体" w:cs="宋体"/>
          <w:sz w:val="20"/>
          <w:szCs w:val="20"/>
          <w:shd w:val="clear" w:color="auto" w:fill="FFFFFF"/>
        </w:rPr>
        <w:t>直接下载专利的</w:t>
      </w:r>
      <w:r w:rsidRPr="00360C09">
        <w:rPr>
          <w:rFonts w:eastAsia="宋体" w:cs="宋体"/>
          <w:sz w:val="20"/>
          <w:szCs w:val="20"/>
          <w:shd w:val="clear" w:color="auto" w:fill="FFFFFF"/>
        </w:rPr>
        <w:t>PDF</w:t>
      </w:r>
      <w:r w:rsidRPr="00360C09">
        <w:rPr>
          <w:rFonts w:eastAsia="宋体" w:cs="宋体"/>
          <w:sz w:val="20"/>
          <w:szCs w:val="20"/>
          <w:shd w:val="clear" w:color="auto" w:fill="FFFFFF"/>
        </w:rPr>
        <w:t>文件。</w:t>
      </w:r>
    </w:p>
    <w:p w:rsidR="0076325D" w:rsidRPr="00933CDA" w:rsidRDefault="0076325D" w:rsidP="00276203">
      <w:pPr>
        <w:pStyle w:val="3"/>
        <w:rPr>
          <w:rFonts w:eastAsia="宋体" w:cs="宋体"/>
          <w:sz w:val="20"/>
          <w:szCs w:val="20"/>
          <w:shd w:val="clear" w:color="auto" w:fill="FFFFFF"/>
        </w:rPr>
      </w:pPr>
      <w:bookmarkStart w:id="138" w:name="_Toc479847740"/>
      <w:r w:rsidRPr="006D2AFC">
        <w:rPr>
          <w:noProof/>
          <w:sz w:val="20"/>
          <w:szCs w:val="20"/>
        </w:rPr>
        <w:lastRenderedPageBreak/>
        <w:drawing>
          <wp:inline distT="0" distB="0" distL="0" distR="0" wp14:anchorId="4D445192" wp14:editId="50FA1D3D">
            <wp:extent cx="5486400" cy="2361565"/>
            <wp:effectExtent l="19050" t="19050" r="19050" b="1968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361565"/>
                    </a:xfrm>
                    <a:prstGeom prst="rect">
                      <a:avLst/>
                    </a:prstGeom>
                    <a:noFill/>
                    <a:ln>
                      <a:solidFill>
                        <a:schemeClr val="accent1"/>
                      </a:solidFill>
                    </a:ln>
                    <a:extLst/>
                  </pic:spPr>
                </pic:pic>
              </a:graphicData>
            </a:graphic>
          </wp:inline>
        </w:drawing>
      </w:r>
      <w:bookmarkEnd w:id="138"/>
    </w:p>
    <w:p w:rsidR="00360C09" w:rsidRPr="00933CDA" w:rsidRDefault="0076325D" w:rsidP="0005654B">
      <w:pPr>
        <w:rPr>
          <w:rFonts w:eastAsia="宋体" w:cs="宋体"/>
          <w:sz w:val="20"/>
          <w:szCs w:val="20"/>
          <w:shd w:val="clear" w:color="auto" w:fill="FFFFFF"/>
        </w:rPr>
      </w:pPr>
      <w:r w:rsidRPr="00360C09">
        <w:rPr>
          <w:rFonts w:eastAsia="宋体" w:cs="宋体"/>
          <w:sz w:val="20"/>
          <w:szCs w:val="20"/>
          <w:shd w:val="clear" w:color="auto" w:fill="FFFFFF"/>
        </w:rPr>
        <w:t>如果学校没有购买</w:t>
      </w:r>
      <w:proofErr w:type="spellStart"/>
      <w:r w:rsidRPr="00360C09">
        <w:rPr>
          <w:rFonts w:eastAsia="宋体" w:cs="宋体"/>
          <w:sz w:val="20"/>
          <w:szCs w:val="20"/>
          <w:shd w:val="clear" w:color="auto" w:fill="FFFFFF"/>
        </w:rPr>
        <w:t>PatentPak</w:t>
      </w:r>
      <w:proofErr w:type="spellEnd"/>
      <w:r w:rsidRPr="00360C09">
        <w:rPr>
          <w:rFonts w:eastAsia="宋体" w:cs="宋体"/>
          <w:sz w:val="20"/>
          <w:szCs w:val="20"/>
          <w:shd w:val="clear" w:color="auto" w:fill="FFFFFF"/>
        </w:rPr>
        <w:t>，</w:t>
      </w:r>
      <w:r w:rsidRPr="001C35C4">
        <w:rPr>
          <w:rFonts w:eastAsia="宋体" w:cs="宋体"/>
          <w:sz w:val="20"/>
          <w:szCs w:val="20"/>
          <w:shd w:val="clear" w:color="auto" w:fill="FFFFFF"/>
        </w:rPr>
        <w:t>则进入文献详情页面，点击</w:t>
      </w:r>
      <w:r w:rsidRPr="001C35C4">
        <w:rPr>
          <w:rFonts w:eastAsia="宋体" w:cs="宋体"/>
          <w:sz w:val="20"/>
          <w:szCs w:val="20"/>
          <w:shd w:val="clear" w:color="auto" w:fill="FFFFFF"/>
        </w:rPr>
        <w:t>“Link to other sources”</w:t>
      </w:r>
      <w:r w:rsidRPr="00360C09">
        <w:rPr>
          <w:rFonts w:eastAsia="宋体" w:cs="宋体"/>
          <w:sz w:val="20"/>
          <w:szCs w:val="20"/>
          <w:shd w:val="clear" w:color="auto" w:fill="FFFFFF"/>
        </w:rPr>
        <w:t>链接到专利局网站下载专利全文。</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39" w:name="_Toc479778371"/>
      <w:bookmarkStart w:id="140" w:name="_Toc479779255"/>
      <w:bookmarkStart w:id="141" w:name="_Toc479847741"/>
      <w:bookmarkStart w:id="142" w:name="_Toc479865844"/>
      <w:r>
        <w:rPr>
          <w:rFonts w:ascii="Times New Roman" w:hAnsi="Times New Roman" w:cs="Times New Roman" w:hint="eastAsia"/>
          <w:color w:val="365F91" w:themeColor="accent1" w:themeShade="BF"/>
          <w:sz w:val="20"/>
          <w:szCs w:val="20"/>
        </w:rPr>
        <w:t>14.</w:t>
      </w:r>
      <w:r w:rsidRPr="00B7224C">
        <w:rPr>
          <w:rFonts w:ascii="Times New Roman" w:hAnsi="Times New Roman" w:cs="Times New Roman"/>
          <w:color w:val="365F91" w:themeColor="accent1" w:themeShade="BF"/>
          <w:sz w:val="20"/>
          <w:szCs w:val="20"/>
        </w:rPr>
        <w:t>如何缩小物质结果集？</w:t>
      </w:r>
      <w:bookmarkEnd w:id="139"/>
      <w:bookmarkEnd w:id="140"/>
      <w:bookmarkEnd w:id="141"/>
      <w:bookmarkEnd w:id="142"/>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可以使用</w:t>
      </w:r>
      <w:r w:rsidR="00684FDC" w:rsidRPr="006D2AFC">
        <w:rPr>
          <w:rFonts w:ascii="Times New Roman" w:hAnsi="Times New Roman" w:cs="Times New Roman"/>
          <w:sz w:val="20"/>
          <w:szCs w:val="20"/>
        </w:rPr>
        <w:t>Analyze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工具，根据一些标准（如</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化学结构</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金属或者同位素</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性质数据</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物质类型</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生物活性信息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靶点信息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化学品供应商信息等）缩小物质结果集。</w:t>
      </w:r>
    </w:p>
    <w:p w:rsidR="00684FDC" w:rsidRPr="00FA3382" w:rsidRDefault="00C80576" w:rsidP="00C02470">
      <w:pPr>
        <w:pStyle w:val="2"/>
        <w:rPr>
          <w:rFonts w:ascii="Times New Roman" w:hAnsi="Times New Roman" w:cs="Times New Roman"/>
          <w:sz w:val="20"/>
          <w:szCs w:val="20"/>
        </w:rPr>
      </w:pPr>
      <w:bookmarkStart w:id="143" w:name="_Toc479778372"/>
      <w:bookmarkStart w:id="144" w:name="_Toc479779256"/>
      <w:bookmarkStart w:id="145" w:name="_Toc479865845"/>
      <w:r w:rsidRPr="002D5B28">
        <w:rPr>
          <w:rFonts w:ascii="Times New Roman" w:hAnsi="Times New Roman" w:cs="Times New Roman" w:hint="eastAsia"/>
          <w:color w:val="365F91" w:themeColor="accent1" w:themeShade="BF"/>
          <w:sz w:val="20"/>
          <w:szCs w:val="20"/>
        </w:rPr>
        <w:t>15.</w:t>
      </w:r>
      <w:r w:rsidRPr="002D5B28">
        <w:rPr>
          <w:rFonts w:ascii="Times New Roman" w:hAnsi="Times New Roman" w:cs="Times New Roman"/>
          <w:color w:val="365F91" w:themeColor="accent1" w:themeShade="BF"/>
          <w:sz w:val="20"/>
          <w:szCs w:val="20"/>
        </w:rPr>
        <w:t>如何通过化学名称进行检索？</w:t>
      </w:r>
      <w:bookmarkEnd w:id="143"/>
      <w:bookmarkEnd w:id="144"/>
      <w:bookmarkEnd w:id="145"/>
    </w:p>
    <w:p w:rsidR="009F5EEA" w:rsidRPr="00C27EDF" w:rsidRDefault="00DA75F2" w:rsidP="00C27EDF">
      <w:pPr>
        <w:spacing w:after="0"/>
        <w:rPr>
          <w:rFonts w:ascii="Times New Roman" w:hAnsi="Times New Roman" w:cs="Times New Roman"/>
          <w:sz w:val="20"/>
          <w:szCs w:val="20"/>
        </w:rPr>
      </w:pPr>
      <w:r w:rsidRPr="00C27EDF">
        <w:rPr>
          <w:rFonts w:ascii="Times New Roman" w:hAnsi="Times New Roman" w:cs="Times New Roman" w:hint="eastAsia"/>
          <w:sz w:val="20"/>
          <w:szCs w:val="20"/>
        </w:rPr>
        <w:t>答：</w:t>
      </w:r>
      <w:r w:rsidR="00684FDC" w:rsidRPr="00C27EDF">
        <w:rPr>
          <w:rFonts w:ascii="Times New Roman" w:hAnsi="Times New Roman" w:cs="Times New Roman"/>
          <w:sz w:val="20"/>
          <w:szCs w:val="20"/>
        </w:rPr>
        <w:t>在物质标识符（</w:t>
      </w:r>
      <w:r w:rsidR="00684FDC" w:rsidRPr="00C27EDF">
        <w:rPr>
          <w:rFonts w:ascii="Times New Roman" w:hAnsi="Times New Roman" w:cs="Times New Roman"/>
          <w:sz w:val="20"/>
          <w:szCs w:val="20"/>
        </w:rPr>
        <w:t>Substance Identifier</w:t>
      </w:r>
      <w:r w:rsidR="00684FDC" w:rsidRPr="00C27EDF">
        <w:rPr>
          <w:rFonts w:ascii="Times New Roman" w:hAnsi="Times New Roman" w:cs="Times New Roman"/>
          <w:sz w:val="20"/>
          <w:szCs w:val="20"/>
        </w:rPr>
        <w:t>）栏中进行化学名称检索（此处也可以使用物质</w:t>
      </w:r>
      <w:r w:rsidR="009F5EEA" w:rsidRPr="00C27EDF">
        <w:rPr>
          <w:rFonts w:ascii="Times New Roman" w:hAnsi="Times New Roman" w:cs="Times New Roman" w:hint="eastAsia"/>
          <w:sz w:val="20"/>
          <w:szCs w:val="20"/>
        </w:rPr>
        <w:t>的</w:t>
      </w:r>
      <w:r w:rsidR="00684FDC" w:rsidRPr="00C27EDF">
        <w:rPr>
          <w:rFonts w:ascii="Times New Roman" w:hAnsi="Times New Roman" w:cs="Times New Roman"/>
          <w:sz w:val="20"/>
          <w:szCs w:val="20"/>
        </w:rPr>
        <w:t>CAS RN</w:t>
      </w:r>
      <w:r w:rsidR="00684FDC" w:rsidRPr="00C27EDF">
        <w:rPr>
          <w:rFonts w:ascii="Times New Roman" w:hAnsi="Times New Roman" w:cs="Times New Roman"/>
          <w:sz w:val="20"/>
          <w:szCs w:val="20"/>
        </w:rPr>
        <w:t>进行检索）。</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化学名称可以是</w:t>
      </w:r>
      <w:r w:rsidRPr="00C27EDF">
        <w:rPr>
          <w:rFonts w:ascii="Times New Roman" w:eastAsiaTheme="majorEastAsia" w:hAnsi="Times New Roman" w:cs="Times New Roman"/>
          <w:bCs/>
          <w:sz w:val="20"/>
          <w:szCs w:val="20"/>
        </w:rPr>
        <w:t>:</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根据</w:t>
      </w:r>
      <w:r w:rsidRPr="00C27EDF">
        <w:rPr>
          <w:rFonts w:ascii="Times New Roman" w:eastAsiaTheme="majorEastAsia" w:hAnsi="Times New Roman" w:cs="Times New Roman"/>
          <w:bCs/>
          <w:sz w:val="20"/>
          <w:szCs w:val="20"/>
        </w:rPr>
        <w:t>IUPAC</w:t>
      </w:r>
      <w:r w:rsidRPr="00C27EDF">
        <w:rPr>
          <w:rFonts w:ascii="Times New Roman" w:eastAsiaTheme="majorEastAsia" w:hAnsi="Times New Roman" w:cs="Times New Roman"/>
          <w:bCs/>
          <w:sz w:val="20"/>
          <w:szCs w:val="20"/>
        </w:rPr>
        <w:t>命名的化学名称，如：</w:t>
      </w:r>
      <w:r w:rsidRPr="00C27EDF">
        <w:rPr>
          <w:rFonts w:ascii="Times New Roman" w:eastAsiaTheme="majorEastAsia" w:hAnsi="Times New Roman" w:cs="Times New Roman"/>
          <w:bCs/>
          <w:sz w:val="20"/>
          <w:szCs w:val="20"/>
        </w:rPr>
        <w:t>2-(3-buten-1-yl)-2,3,4,9-tetrahydro-1H-Pyrido[3,4-b]indole-1-carboxylic acid</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物质的商品名：</w:t>
      </w:r>
      <w:r w:rsidRPr="00C27EDF">
        <w:rPr>
          <w:rFonts w:ascii="Times New Roman" w:eastAsiaTheme="majorEastAsia" w:hAnsi="Times New Roman" w:cs="Times New Roman"/>
          <w:bCs/>
          <w:sz w:val="20"/>
          <w:szCs w:val="20"/>
        </w:rPr>
        <w:t>Taxol</w:t>
      </w:r>
    </w:p>
    <w:p w:rsidR="00684FDC" w:rsidRPr="00C27EDF" w:rsidRDefault="00684FDC" w:rsidP="00C27EDF">
      <w:pPr>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物质名称的简写：</w:t>
      </w:r>
      <w:r w:rsidRPr="00C27EDF">
        <w:rPr>
          <w:rFonts w:ascii="Times New Roman" w:eastAsiaTheme="majorEastAsia" w:hAnsi="Times New Roman" w:cs="Times New Roman"/>
          <w:bCs/>
          <w:sz w:val="20"/>
          <w:szCs w:val="20"/>
        </w:rPr>
        <w:t xml:space="preserve">UHMWPE </w:t>
      </w:r>
      <w:r w:rsidRPr="00C27EDF">
        <w:rPr>
          <w:rFonts w:ascii="Times New Roman" w:eastAsiaTheme="majorEastAsia" w:hAnsi="Times New Roman" w:cs="Times New Roman"/>
          <w:bCs/>
          <w:sz w:val="20"/>
          <w:szCs w:val="20"/>
        </w:rPr>
        <w:t>（超高分子量聚乙烯</w:t>
      </w:r>
      <w:r w:rsidRPr="00C27EDF">
        <w:rPr>
          <w:rFonts w:ascii="Times New Roman" w:eastAsiaTheme="majorEastAsia" w:hAnsi="Times New Roman" w:cs="Times New Roman"/>
          <w:bCs/>
          <w:sz w:val="20"/>
          <w:szCs w:val="20"/>
        </w:rPr>
        <w:t>ultra-high molecular weight polyethylene</w:t>
      </w:r>
      <w:r w:rsidRPr="00C27EDF">
        <w:rPr>
          <w:rFonts w:ascii="Times New Roman" w:eastAsiaTheme="majorEastAsia" w:hAnsi="Times New Roman" w:cs="Times New Roman"/>
          <w:bCs/>
          <w:sz w:val="20"/>
          <w:szCs w:val="20"/>
        </w:rPr>
        <w:t>的简写）</w:t>
      </w:r>
    </w:p>
    <w:p w:rsidR="00456781"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物质的俗名：</w:t>
      </w:r>
      <w:r w:rsidRPr="00C27EDF">
        <w:rPr>
          <w:rFonts w:ascii="Times New Roman" w:eastAsiaTheme="majorEastAsia" w:hAnsi="Times New Roman" w:cs="Times New Roman"/>
          <w:bCs/>
          <w:sz w:val="20"/>
          <w:szCs w:val="20"/>
        </w:rPr>
        <w:t>Sudan red</w:t>
      </w:r>
    </w:p>
    <w:p w:rsidR="00684FDC" w:rsidRPr="009F5EEA" w:rsidRDefault="00C80576" w:rsidP="00C6142C">
      <w:pPr>
        <w:pStyle w:val="2"/>
        <w:rPr>
          <w:rFonts w:cs="Times New Roman"/>
          <w:b w:val="0"/>
          <w:color w:val="365F91" w:themeColor="accent1" w:themeShade="BF"/>
          <w:sz w:val="20"/>
          <w:szCs w:val="20"/>
        </w:rPr>
      </w:pPr>
      <w:bookmarkStart w:id="146" w:name="_Toc479778373"/>
      <w:bookmarkStart w:id="147" w:name="_Toc479779257"/>
      <w:bookmarkStart w:id="148" w:name="_Toc479847742"/>
      <w:bookmarkStart w:id="149" w:name="_Toc479865846"/>
      <w:r>
        <w:rPr>
          <w:rFonts w:cs="Times New Roman" w:hint="eastAsia"/>
          <w:color w:val="365F91" w:themeColor="accent1" w:themeShade="BF"/>
          <w:sz w:val="20"/>
          <w:szCs w:val="20"/>
        </w:rPr>
        <w:t>16.</w:t>
      </w:r>
      <w:r w:rsidRPr="009F5EEA">
        <w:rPr>
          <w:rFonts w:cs="Times New Roman"/>
          <w:color w:val="365F91" w:themeColor="accent1" w:themeShade="BF"/>
          <w:sz w:val="20"/>
          <w:szCs w:val="20"/>
        </w:rPr>
        <w:t>可以将结构从</w:t>
      </w:r>
      <w:proofErr w:type="spellStart"/>
      <w:r w:rsidR="007152AE">
        <w:rPr>
          <w:rFonts w:cs="Times New Roman" w:hint="eastAsia"/>
          <w:color w:val="365F91" w:themeColor="accent1" w:themeShade="BF"/>
          <w:sz w:val="20"/>
          <w:szCs w:val="20"/>
        </w:rPr>
        <w:t>C</w:t>
      </w:r>
      <w:r w:rsidR="007152AE">
        <w:rPr>
          <w:rFonts w:cs="Times New Roman"/>
          <w:color w:val="365F91" w:themeColor="accent1" w:themeShade="BF"/>
          <w:sz w:val="20"/>
          <w:szCs w:val="20"/>
        </w:rPr>
        <w:t>hemD</w:t>
      </w:r>
      <w:r w:rsidRPr="009F5EEA">
        <w:rPr>
          <w:rFonts w:cs="Times New Roman"/>
          <w:color w:val="365F91" w:themeColor="accent1" w:themeShade="BF"/>
          <w:sz w:val="20"/>
          <w:szCs w:val="20"/>
        </w:rPr>
        <w:t>raw</w:t>
      </w:r>
      <w:proofErr w:type="spellEnd"/>
      <w:r w:rsidRPr="009F5EEA">
        <w:rPr>
          <w:rFonts w:cs="Times New Roman"/>
          <w:color w:val="365F91" w:themeColor="accent1" w:themeShade="BF"/>
          <w:sz w:val="20"/>
          <w:szCs w:val="20"/>
        </w:rPr>
        <w:t>中复制粘贴在</w:t>
      </w:r>
      <w:proofErr w:type="spellStart"/>
      <w:r w:rsidRPr="009F5EEA">
        <w:rPr>
          <w:rFonts w:cs="Times New Roman"/>
          <w:color w:val="365F91" w:themeColor="accent1" w:themeShade="BF"/>
          <w:sz w:val="20"/>
          <w:szCs w:val="20"/>
        </w:rPr>
        <w:t>SciFinder</w:t>
      </w:r>
      <w:proofErr w:type="spellEnd"/>
      <w:r>
        <w:rPr>
          <w:rFonts w:cs="Times New Roman"/>
          <w:color w:val="365F91" w:themeColor="accent1" w:themeShade="BF"/>
          <w:sz w:val="20"/>
          <w:szCs w:val="20"/>
        </w:rPr>
        <w:t>结构编辑器</w:t>
      </w:r>
      <w:r>
        <w:rPr>
          <w:rFonts w:cs="Times New Roman" w:hint="eastAsia"/>
          <w:color w:val="365F91" w:themeColor="accent1" w:themeShade="BF"/>
          <w:sz w:val="20"/>
          <w:szCs w:val="20"/>
        </w:rPr>
        <w:t>吗</w:t>
      </w:r>
      <w:r w:rsidRPr="009F5EEA">
        <w:rPr>
          <w:rFonts w:cs="Times New Roman"/>
          <w:color w:val="365F91" w:themeColor="accent1" w:themeShade="BF"/>
          <w:sz w:val="20"/>
          <w:szCs w:val="20"/>
        </w:rPr>
        <w:t>？</w:t>
      </w:r>
      <w:bookmarkEnd w:id="146"/>
      <w:bookmarkEnd w:id="147"/>
      <w:bookmarkEnd w:id="148"/>
      <w:bookmarkEnd w:id="149"/>
    </w:p>
    <w:p w:rsidR="00684FDC" w:rsidRPr="00575640" w:rsidRDefault="00DA75F2" w:rsidP="0005654B">
      <w:pPr>
        <w:rPr>
          <w:rFonts w:cs="Times New Roman"/>
          <w:sz w:val="20"/>
          <w:szCs w:val="20"/>
        </w:rPr>
      </w:pPr>
      <w:r>
        <w:rPr>
          <w:rFonts w:cs="Times New Roman" w:hint="eastAsia"/>
          <w:sz w:val="20"/>
          <w:szCs w:val="20"/>
        </w:rPr>
        <w:t>答：</w:t>
      </w:r>
      <w:r w:rsidR="00684FDC" w:rsidRPr="00575640">
        <w:rPr>
          <w:rFonts w:cs="Times New Roman"/>
          <w:sz w:val="20"/>
          <w:szCs w:val="20"/>
        </w:rPr>
        <w:t>如果是</w:t>
      </w:r>
      <w:proofErr w:type="spellStart"/>
      <w:r w:rsidR="007152AE">
        <w:rPr>
          <w:rFonts w:cs="Times New Roman"/>
          <w:sz w:val="20"/>
          <w:szCs w:val="20"/>
        </w:rPr>
        <w:t>ChemD</w:t>
      </w:r>
      <w:r w:rsidR="00684FDC" w:rsidRPr="00575640">
        <w:rPr>
          <w:rFonts w:cs="Times New Roman"/>
          <w:sz w:val="20"/>
          <w:szCs w:val="20"/>
        </w:rPr>
        <w:t>raw</w:t>
      </w:r>
      <w:proofErr w:type="spellEnd"/>
      <w:r w:rsidR="00684FDC" w:rsidRPr="00575640">
        <w:rPr>
          <w:rFonts w:cs="Times New Roman"/>
          <w:sz w:val="20"/>
          <w:szCs w:val="20"/>
        </w:rPr>
        <w:t xml:space="preserve"> 14.0</w:t>
      </w:r>
      <w:r w:rsidR="00684FDC" w:rsidRPr="00575640">
        <w:rPr>
          <w:rFonts w:cs="Times New Roman"/>
          <w:sz w:val="20"/>
          <w:szCs w:val="20"/>
        </w:rPr>
        <w:t>以上版本的正版用户，可以绘制结构之后直接选中结构，点击</w:t>
      </w:r>
      <w:r w:rsidR="00684FDC" w:rsidRPr="00575640">
        <w:rPr>
          <w:rFonts w:cs="Times New Roman"/>
          <w:sz w:val="20"/>
          <w:szCs w:val="20"/>
        </w:rPr>
        <w:t>Search—Search SciFinder</w:t>
      </w:r>
      <w:r w:rsidR="00684FDC" w:rsidRPr="00575640">
        <w:rPr>
          <w:rFonts w:cs="Times New Roman"/>
          <w:sz w:val="20"/>
          <w:szCs w:val="20"/>
        </w:rPr>
        <w:t>，即可直接在</w:t>
      </w:r>
      <w:r w:rsidR="00684FDC" w:rsidRPr="00575640">
        <w:rPr>
          <w:rFonts w:cs="Times New Roman"/>
          <w:sz w:val="20"/>
          <w:szCs w:val="20"/>
        </w:rPr>
        <w:t>SciFinder</w:t>
      </w:r>
      <w:r w:rsidR="00684FDC" w:rsidRPr="00575640">
        <w:rPr>
          <w:rFonts w:cs="Times New Roman"/>
          <w:sz w:val="20"/>
          <w:szCs w:val="20"/>
        </w:rPr>
        <w:t>中进行精确结构或者是亚结构检索。</w:t>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6432" behindDoc="0" locked="0" layoutInCell="1" allowOverlap="1" wp14:anchorId="264086C7" wp14:editId="147F3D10">
                <wp:simplePos x="0" y="0"/>
                <wp:positionH relativeFrom="column">
                  <wp:posOffset>2276475</wp:posOffset>
                </wp:positionH>
                <wp:positionV relativeFrom="paragraph">
                  <wp:posOffset>276225</wp:posOffset>
                </wp:positionV>
                <wp:extent cx="121920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2192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E82E0" id="Rectangle 27" o:spid="_x0000_s1026" style="position:absolute;margin-left:179.25pt;margin-top:21.75pt;width:96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DcmAIAAIc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" filled="f" strokecolor="red" strokeweight="2pt"/>
            </w:pict>
          </mc:Fallback>
        </mc:AlternateContent>
      </w:r>
      <w:r w:rsidRPr="006D2AFC">
        <w:rPr>
          <w:rFonts w:ascii="Times New Roman" w:hAnsi="Times New Roman" w:cs="Times New Roman"/>
          <w:noProof/>
          <w:sz w:val="20"/>
          <w:szCs w:val="20"/>
        </w:rPr>
        <w:drawing>
          <wp:inline distT="0" distB="0" distL="0" distR="0" wp14:anchorId="70564E33" wp14:editId="3A02EDFE">
            <wp:extent cx="5486400" cy="30003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00375"/>
                    </a:xfrm>
                    <a:prstGeom prst="rect">
                      <a:avLst/>
                    </a:prstGeom>
                    <a:noFill/>
                    <a:ln>
                      <a:solidFill>
                        <a:schemeClr val="accent1"/>
                      </a:solidFill>
                    </a:ln>
                  </pic:spPr>
                </pic:pic>
              </a:graphicData>
            </a:graphic>
          </wp:inline>
        </w:drawing>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D70FFAB" wp14:editId="130D0729">
                <wp:simplePos x="0" y="0"/>
                <wp:positionH relativeFrom="column">
                  <wp:posOffset>4229100</wp:posOffset>
                </wp:positionH>
                <wp:positionV relativeFrom="paragraph">
                  <wp:posOffset>248920</wp:posOffset>
                </wp:positionV>
                <wp:extent cx="390525" cy="3619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905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6C348" id="Rectangle 29" o:spid="_x0000_s1026" style="position:absolute;margin-left:333pt;margin-top:19.6pt;width:30.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" filled="f" strokecolor="red" strokeweight="2pt"/>
            </w:pict>
          </mc:Fallback>
        </mc:AlternateContent>
      </w:r>
      <w:r w:rsidRPr="006D2AFC">
        <w:rPr>
          <w:rFonts w:ascii="Times New Roman" w:hAnsi="Times New Roman" w:cs="Times New Roman"/>
          <w:noProof/>
          <w:sz w:val="20"/>
          <w:szCs w:val="20"/>
        </w:rPr>
        <w:drawing>
          <wp:inline distT="0" distB="0" distL="0" distR="0" wp14:anchorId="75D860AB" wp14:editId="090189D8">
            <wp:extent cx="5486400" cy="3025659"/>
            <wp:effectExtent l="19050" t="19050" r="1905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25659"/>
                    </a:xfrm>
                    <a:prstGeom prst="rect">
                      <a:avLst/>
                    </a:prstGeom>
                    <a:noFill/>
                    <a:ln>
                      <a:solidFill>
                        <a:srgbClr val="002060"/>
                      </a:solidFill>
                    </a:ln>
                  </pic:spPr>
                </pic:pic>
              </a:graphicData>
            </a:graphic>
          </wp:inline>
        </w:drawing>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1B11D18D" wp14:editId="15A0DCE6">
            <wp:extent cx="4791075" cy="32099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075" cy="3209925"/>
                    </a:xfrm>
                    <a:prstGeom prst="rect">
                      <a:avLst/>
                    </a:prstGeom>
                    <a:noFill/>
                    <a:ln>
                      <a:solidFill>
                        <a:schemeClr val="accent1"/>
                      </a:solidFill>
                    </a:ln>
                  </pic:spPr>
                </pic:pic>
              </a:graphicData>
            </a:graphic>
          </wp:inline>
        </w:drawing>
      </w:r>
    </w:p>
    <w:p w:rsidR="006D2AFC" w:rsidRPr="00CA48EB" w:rsidRDefault="006871F9" w:rsidP="00CA48EB">
      <w:pPr>
        <w:rPr>
          <w:rFonts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325155B4" wp14:editId="7551B008">
                <wp:simplePos x="0" y="0"/>
                <wp:positionH relativeFrom="column">
                  <wp:posOffset>1209040</wp:posOffset>
                </wp:positionH>
                <wp:positionV relativeFrom="paragraph">
                  <wp:posOffset>1240617</wp:posOffset>
                </wp:positionV>
                <wp:extent cx="399011" cy="141778"/>
                <wp:effectExtent l="0" t="0" r="20320" b="10795"/>
                <wp:wrapNone/>
                <wp:docPr id="30" name="Rectangle 30"/>
                <wp:cNvGraphicFramePr/>
                <a:graphic xmlns:a="http://schemas.openxmlformats.org/drawingml/2006/main">
                  <a:graphicData uri="http://schemas.microsoft.com/office/word/2010/wordprocessingShape">
                    <wps:wsp>
                      <wps:cNvSpPr/>
                      <wps:spPr>
                        <a:xfrm>
                          <a:off x="0" y="0"/>
                          <a:ext cx="399011" cy="1417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16D02" id="Rectangle 30" o:spid="_x0000_s1026" style="position:absolute;margin-left:95.2pt;margin-top:97.7pt;width:31.4pt;height:1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" filled="f" strokecolor="red" strokeweight="2pt"/>
            </w:pict>
          </mc:Fallback>
        </mc:AlternateContent>
      </w:r>
      <w:r w:rsidR="00684FDC" w:rsidRPr="00575640">
        <w:rPr>
          <w:rFonts w:cs="Times New Roman"/>
          <w:sz w:val="20"/>
          <w:szCs w:val="20"/>
        </w:rPr>
        <w:t>或者可以直接将</w:t>
      </w:r>
      <w:proofErr w:type="spellStart"/>
      <w:r w:rsidR="00684FDC" w:rsidRPr="00575640">
        <w:rPr>
          <w:rFonts w:cs="Times New Roman"/>
          <w:sz w:val="20"/>
          <w:szCs w:val="20"/>
        </w:rPr>
        <w:t>Chemd</w:t>
      </w:r>
      <w:r w:rsidR="007152AE">
        <w:rPr>
          <w:rFonts w:cs="Times New Roman"/>
          <w:sz w:val="20"/>
          <w:szCs w:val="20"/>
        </w:rPr>
        <w:t>D</w:t>
      </w:r>
      <w:r w:rsidR="00684FDC" w:rsidRPr="00575640">
        <w:rPr>
          <w:rFonts w:cs="Times New Roman"/>
          <w:sz w:val="20"/>
          <w:szCs w:val="20"/>
        </w:rPr>
        <w:t>raw</w:t>
      </w:r>
      <w:proofErr w:type="spellEnd"/>
      <w:r w:rsidR="00684FDC" w:rsidRPr="00575640">
        <w:rPr>
          <w:rFonts w:cs="Times New Roman"/>
          <w:sz w:val="20"/>
          <w:szCs w:val="20"/>
        </w:rPr>
        <w:t>中绘制的结构粘贴到</w:t>
      </w:r>
      <w:proofErr w:type="spellStart"/>
      <w:r w:rsidR="00684FDC" w:rsidRPr="00575640">
        <w:rPr>
          <w:rFonts w:cs="Times New Roman"/>
          <w:sz w:val="20"/>
          <w:szCs w:val="20"/>
        </w:rPr>
        <w:t>SciFinder</w:t>
      </w:r>
      <w:proofErr w:type="spellEnd"/>
      <w:r w:rsidR="00684FDC" w:rsidRPr="00575640">
        <w:rPr>
          <w:rFonts w:cs="Times New Roman"/>
          <w:sz w:val="20"/>
          <w:szCs w:val="20"/>
        </w:rPr>
        <w:t xml:space="preserve"> Java</w:t>
      </w:r>
      <w:r w:rsidR="00684FDC" w:rsidRPr="00575640">
        <w:rPr>
          <w:rFonts w:cs="Times New Roman"/>
          <w:sz w:val="20"/>
          <w:szCs w:val="20"/>
        </w:rPr>
        <w:t>结构编辑器中。</w:t>
      </w:r>
      <w:r w:rsidR="00684FDC" w:rsidRPr="006D2AFC">
        <w:rPr>
          <w:rFonts w:ascii="Times New Roman" w:hAnsi="Times New Roman" w:cs="Times New Roman"/>
          <w:noProof/>
          <w:sz w:val="20"/>
          <w:szCs w:val="20"/>
        </w:rPr>
        <w:drawing>
          <wp:inline distT="0" distB="0" distL="0" distR="0" wp14:anchorId="116395B4" wp14:editId="3472D9C8">
            <wp:extent cx="5486400" cy="2809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solidFill>
                        <a:schemeClr val="accent1"/>
                      </a:solidFill>
                    </a:ln>
                  </pic:spPr>
                </pic:pic>
              </a:graphicData>
            </a:graphic>
          </wp:inline>
        </w:drawing>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50" w:name="_Toc479778374"/>
      <w:bookmarkStart w:id="151" w:name="_Toc479779258"/>
      <w:bookmarkStart w:id="152" w:name="_Toc479847743"/>
      <w:bookmarkStart w:id="153" w:name="_Toc479865847"/>
      <w:r>
        <w:rPr>
          <w:rFonts w:ascii="Times New Roman" w:hAnsi="Times New Roman" w:cs="Times New Roman" w:hint="eastAsia"/>
          <w:color w:val="365F91" w:themeColor="accent1" w:themeShade="BF"/>
          <w:sz w:val="20"/>
          <w:szCs w:val="20"/>
        </w:rPr>
        <w:t>17.</w:t>
      </w:r>
      <w:r w:rsidRPr="00B7224C">
        <w:rPr>
          <w:rFonts w:ascii="Times New Roman" w:hAnsi="Times New Roman" w:cs="Times New Roman"/>
          <w:color w:val="365F91" w:themeColor="accent1" w:themeShade="BF"/>
          <w:sz w:val="20"/>
          <w:szCs w:val="20"/>
        </w:rPr>
        <w:t>如何检索某化合物的制备信息？</w:t>
      </w:r>
      <w:bookmarkEnd w:id="150"/>
      <w:bookmarkEnd w:id="151"/>
      <w:bookmarkEnd w:id="152"/>
      <w:bookmarkEnd w:id="153"/>
    </w:p>
    <w:p w:rsidR="00684FDC" w:rsidRPr="00575640" w:rsidRDefault="00DA75F2" w:rsidP="0005654B">
      <w:pPr>
        <w:spacing w:after="0"/>
        <w:rPr>
          <w:rFonts w:cs="Times New Roman"/>
          <w:sz w:val="20"/>
          <w:szCs w:val="20"/>
        </w:rPr>
      </w:pPr>
      <w:r>
        <w:rPr>
          <w:rFonts w:cs="Times New Roman" w:hint="eastAsia"/>
          <w:sz w:val="20"/>
          <w:szCs w:val="20"/>
        </w:rPr>
        <w:t>答：</w:t>
      </w:r>
      <w:r w:rsidR="00684FDC" w:rsidRPr="00575640">
        <w:rPr>
          <w:rFonts w:cs="Times New Roman"/>
          <w:sz w:val="20"/>
          <w:szCs w:val="20"/>
        </w:rPr>
        <w:t>检索化合物制备信息主要有</w:t>
      </w:r>
      <w:r w:rsidR="00684FDC" w:rsidRPr="00575640">
        <w:rPr>
          <w:rFonts w:cs="Times New Roman"/>
          <w:sz w:val="20"/>
          <w:szCs w:val="20"/>
        </w:rPr>
        <w:t>4</w:t>
      </w:r>
      <w:r w:rsidR="00684FDC" w:rsidRPr="00575640">
        <w:rPr>
          <w:rFonts w:cs="Times New Roman"/>
          <w:sz w:val="20"/>
          <w:szCs w:val="20"/>
        </w:rPr>
        <w:t>种方式：</w:t>
      </w:r>
    </w:p>
    <w:p w:rsidR="00684FDC" w:rsidRPr="00575640"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575640">
        <w:rPr>
          <w:rFonts w:cs="Times New Roman"/>
          <w:sz w:val="20"/>
          <w:szCs w:val="20"/>
        </w:rPr>
        <w:t>在文献检索</w:t>
      </w:r>
      <w:r w:rsidR="00684FDC" w:rsidRPr="00575640">
        <w:rPr>
          <w:rFonts w:cs="Times New Roman"/>
          <w:sz w:val="20"/>
          <w:szCs w:val="20"/>
        </w:rPr>
        <w:t>Research Topic</w:t>
      </w:r>
      <w:r w:rsidR="00684FDC" w:rsidRPr="00575640">
        <w:rPr>
          <w:rFonts w:cs="Times New Roman"/>
          <w:sz w:val="20"/>
          <w:szCs w:val="20"/>
        </w:rPr>
        <w:t>中输入</w:t>
      </w:r>
      <w:r w:rsidR="00684FDC" w:rsidRPr="00575640">
        <w:rPr>
          <w:rFonts w:cs="Times New Roman"/>
          <w:sz w:val="20"/>
          <w:szCs w:val="20"/>
        </w:rPr>
        <w:t>synthesis of 50-78-2</w:t>
      </w:r>
      <w:r w:rsidR="00684FDC" w:rsidRPr="00575640">
        <w:rPr>
          <w:rFonts w:cs="Times New Roman"/>
          <w:sz w:val="20"/>
          <w:szCs w:val="20"/>
        </w:rPr>
        <w:t>或者</w:t>
      </w:r>
      <w:r w:rsidR="00684FDC" w:rsidRPr="00575640">
        <w:rPr>
          <w:rFonts w:cs="Times New Roman"/>
          <w:sz w:val="20"/>
          <w:szCs w:val="20"/>
        </w:rPr>
        <w:t>preparation of aspirin</w:t>
      </w:r>
      <w:r w:rsidR="00684FDC" w:rsidRPr="00575640">
        <w:rPr>
          <w:rFonts w:cs="Times New Roman"/>
          <w:sz w:val="20"/>
          <w:szCs w:val="20"/>
        </w:rPr>
        <w:t>进行</w:t>
      </w:r>
      <w:r w:rsidR="00684FDC" w:rsidRPr="00575640">
        <w:rPr>
          <w:rFonts w:cs="Times New Roman"/>
          <w:sz w:val="20"/>
          <w:szCs w:val="20"/>
        </w:rPr>
        <w:t xml:space="preserve"> </w:t>
      </w:r>
      <w:r w:rsidR="00684FDC" w:rsidRPr="00575640">
        <w:rPr>
          <w:rFonts w:cs="Times New Roman"/>
          <w:sz w:val="20"/>
          <w:szCs w:val="20"/>
        </w:rPr>
        <w:t>检索。（使用</w:t>
      </w:r>
      <w:r w:rsidR="00684FDC" w:rsidRPr="00575640">
        <w:rPr>
          <w:rFonts w:cs="Times New Roman"/>
          <w:sz w:val="20"/>
          <w:szCs w:val="20"/>
        </w:rPr>
        <w:t>CAS</w:t>
      </w:r>
      <w:r w:rsidR="00684FDC" w:rsidRPr="00575640">
        <w:rPr>
          <w:rFonts w:cs="Times New Roman"/>
          <w:sz w:val="20"/>
          <w:szCs w:val="20"/>
        </w:rPr>
        <w:t>登记号检索会比使用化学名称结果更加精确</w:t>
      </w:r>
      <w:r w:rsidR="00575640">
        <w:rPr>
          <w:rFonts w:cs="Times New Roman" w:hint="eastAsia"/>
          <w:sz w:val="20"/>
          <w:szCs w:val="20"/>
        </w:rPr>
        <w:t>。</w:t>
      </w:r>
      <w:r w:rsidR="00684FDC" w:rsidRPr="00575640">
        <w:rPr>
          <w:rFonts w:cs="Times New Roman"/>
          <w:sz w:val="20"/>
          <w:szCs w:val="20"/>
        </w:rPr>
        <w:t>）</w:t>
      </w:r>
    </w:p>
    <w:p w:rsidR="00434431" w:rsidRPr="0005654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575640">
        <w:rPr>
          <w:rFonts w:cs="Times New Roman"/>
          <w:sz w:val="20"/>
          <w:szCs w:val="20"/>
        </w:rPr>
        <w:t>检索物质后，在物质信息详情页面，可以由此物质获得制备</w:t>
      </w:r>
      <w:r w:rsidR="00684FDC" w:rsidRPr="00575640">
        <w:rPr>
          <w:rFonts w:cs="Times New Roman"/>
          <w:sz w:val="20"/>
          <w:szCs w:val="20"/>
        </w:rPr>
        <w:t>(preparation)</w:t>
      </w:r>
      <w:r w:rsidR="00684FDC" w:rsidRPr="00575640">
        <w:rPr>
          <w:rFonts w:cs="Times New Roman"/>
          <w:sz w:val="20"/>
          <w:szCs w:val="20"/>
        </w:rPr>
        <w:t>相关文献或者产物为此物质的反应。</w:t>
      </w:r>
    </w:p>
    <w:p w:rsidR="00434431" w:rsidRDefault="00434431" w:rsidP="008940A1">
      <w:pPr>
        <w:rPr>
          <w:rFonts w:ascii="Times New Roman" w:hAnsi="Times New Roman" w:cs="Times New Roman"/>
          <w:sz w:val="20"/>
          <w:szCs w:val="20"/>
        </w:rPr>
      </w:pPr>
    </w:p>
    <w:p w:rsidR="00575640" w:rsidRDefault="00684FDC" w:rsidP="00CA48EB">
      <w:pPr>
        <w:rPr>
          <w:rFonts w:ascii="Times New Roman" w:hAnsi="Times New Roman" w:cs="Times New Roman"/>
          <w:sz w:val="20"/>
          <w:szCs w:val="20"/>
        </w:rPr>
      </w:pPr>
      <w:r w:rsidRPr="006D2AFC">
        <w:rPr>
          <w:rFonts w:ascii="Times New Roman" w:hAnsi="Times New Roman" w:cs="Times New Roman"/>
          <w:sz w:val="20"/>
          <w:szCs w:val="20"/>
        </w:rPr>
        <w:lastRenderedPageBreak/>
        <w:t>获得制备相关文献</w:t>
      </w:r>
      <w:r w:rsidR="00575640">
        <w:rPr>
          <w:rFonts w:ascii="Times New Roman" w:hAnsi="Times New Roman" w:cs="Times New Roman" w:hint="eastAsia"/>
          <w:sz w:val="20"/>
          <w:szCs w:val="20"/>
        </w:rPr>
        <w:t>：</w:t>
      </w:r>
      <w:r w:rsidRPr="006D2AFC">
        <w:rPr>
          <w:rFonts w:ascii="Times New Roman" w:hAnsi="Times New Roman" w:cs="Times New Roman"/>
          <w:noProof/>
          <w:sz w:val="20"/>
          <w:szCs w:val="20"/>
        </w:rPr>
        <w:drawing>
          <wp:inline distT="0" distB="0" distL="0" distR="0" wp14:anchorId="35199AC2" wp14:editId="3252DACC">
            <wp:extent cx="5476875" cy="26479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2647950"/>
                    </a:xfrm>
                    <a:prstGeom prst="rect">
                      <a:avLst/>
                    </a:prstGeom>
                    <a:noFill/>
                    <a:ln>
                      <a:solidFill>
                        <a:schemeClr val="accent1"/>
                      </a:solidFill>
                    </a:ln>
                  </pic:spPr>
                </pic:pic>
              </a:graphicData>
            </a:graphic>
          </wp:inline>
        </w:drawing>
      </w:r>
    </w:p>
    <w:bookmarkStart w:id="154" w:name="_Toc479778375"/>
    <w:p w:rsidR="00684FDC" w:rsidRPr="006871F9" w:rsidRDefault="00532430" w:rsidP="003F24D1">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735F1F9C" wp14:editId="234C9FD5">
                <wp:simplePos x="0" y="0"/>
                <wp:positionH relativeFrom="column">
                  <wp:posOffset>3270712</wp:posOffset>
                </wp:positionH>
                <wp:positionV relativeFrom="paragraph">
                  <wp:posOffset>1505412</wp:posOffset>
                </wp:positionV>
                <wp:extent cx="507077" cy="133523"/>
                <wp:effectExtent l="0" t="0" r="26670" b="19050"/>
                <wp:wrapNone/>
                <wp:docPr id="11264" name="Rectangle 11264"/>
                <wp:cNvGraphicFramePr/>
                <a:graphic xmlns:a="http://schemas.openxmlformats.org/drawingml/2006/main">
                  <a:graphicData uri="http://schemas.microsoft.com/office/word/2010/wordprocessingShape">
                    <wps:wsp>
                      <wps:cNvSpPr/>
                      <wps:spPr>
                        <a:xfrm>
                          <a:off x="0" y="0"/>
                          <a:ext cx="507077" cy="1335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DC71D" id="Rectangle 11264" o:spid="_x0000_s1026" style="position:absolute;margin-left:257.55pt;margin-top:118.55pt;width:39.9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" filled="f" strokecolor="red" strokeweight="2pt"/>
            </w:pict>
          </mc:Fallback>
        </mc:AlternateContent>
      </w:r>
      <w:r w:rsidR="00684FDC" w:rsidRPr="006D2AFC">
        <w:rPr>
          <w:rFonts w:ascii="Times New Roman" w:hAnsi="Times New Roman" w:cs="Times New Roman"/>
          <w:sz w:val="20"/>
          <w:szCs w:val="20"/>
        </w:rPr>
        <w:t>获得制备该物质的反应</w:t>
      </w:r>
      <w:r w:rsidR="00575640">
        <w:rPr>
          <w:rFonts w:ascii="Times New Roman" w:hAnsi="Times New Roman" w:cs="Times New Roman" w:hint="eastAsia"/>
          <w:sz w:val="20"/>
          <w:szCs w:val="20"/>
        </w:rPr>
        <w:t>：</w:t>
      </w:r>
      <w:bookmarkEnd w:id="154"/>
      <w:r w:rsidR="006871F9">
        <w:rPr>
          <w:rFonts w:ascii="Times New Roman" w:hAnsi="Times New Roman" w:cs="Times New Roman"/>
          <w:noProof/>
          <w:sz w:val="20"/>
          <w:szCs w:val="20"/>
        </w:rPr>
        <w:drawing>
          <wp:inline distT="0" distB="0" distL="0" distR="0" wp14:anchorId="56F6FCCE" wp14:editId="5C4D3BFB">
            <wp:extent cx="5274945" cy="3214370"/>
            <wp:effectExtent l="19050" t="19050" r="20955" b="24130"/>
            <wp:docPr id="1" name="Picture 1" descr="\\cas\cr\desktopFR\jzz99\Documents\Marketing\SF Q&am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r\desktopFR\jzz99\Documents\Marketing\SF Q&amp;A\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945" cy="3214370"/>
                    </a:xfrm>
                    <a:prstGeom prst="rect">
                      <a:avLst/>
                    </a:prstGeom>
                    <a:noFill/>
                    <a:ln>
                      <a:solidFill>
                        <a:srgbClr val="0070C0"/>
                      </a:solidFill>
                    </a:ln>
                  </pic:spPr>
                </pic:pic>
              </a:graphicData>
            </a:graphic>
          </wp:inline>
        </w:drawing>
      </w:r>
    </w:p>
    <w:p w:rsidR="00684FDC" w:rsidRPr="00CA48EB" w:rsidRDefault="000309FB" w:rsidP="003F24D1">
      <w:pPr>
        <w:rPr>
          <w:rFonts w:ascii="Times New Roman" w:hAnsi="Times New Roman" w:cs="Times New Roman"/>
          <w:sz w:val="20"/>
          <w:szCs w:val="20"/>
          <w:highlight w:val="yellow"/>
        </w:rPr>
      </w:pPr>
      <w:bookmarkStart w:id="155" w:name="_Toc479778376"/>
      <w:r>
        <w:rPr>
          <w:rFonts w:cs="Times New Roman" w:hint="eastAsia"/>
          <w:sz w:val="20"/>
          <w:szCs w:val="20"/>
        </w:rPr>
        <w:lastRenderedPageBreak/>
        <w:t>第</w:t>
      </w:r>
      <w:r>
        <w:rPr>
          <w:rFonts w:cs="Times New Roman" w:hint="eastAsia"/>
          <w:sz w:val="20"/>
          <w:szCs w:val="20"/>
        </w:rPr>
        <w:t>3</w:t>
      </w:r>
      <w:r>
        <w:rPr>
          <w:rFonts w:cs="Times New Roman" w:hint="eastAsia"/>
          <w:sz w:val="20"/>
          <w:szCs w:val="20"/>
        </w:rPr>
        <w:t>种</w:t>
      </w:r>
      <w:r w:rsidR="00DA75F2">
        <w:rPr>
          <w:rFonts w:ascii="Times New Roman" w:hAnsi="Times New Roman" w:cs="Times New Roman" w:hint="eastAsia"/>
          <w:sz w:val="20"/>
          <w:szCs w:val="20"/>
        </w:rPr>
        <w:t>．</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反应检索编辑器中绘制结构，获得反应。</w:t>
      </w:r>
      <w:r w:rsidR="00684FDC" w:rsidRPr="006D2AFC">
        <w:rPr>
          <w:rFonts w:ascii="Times New Roman" w:hAnsi="Times New Roman" w:cs="Times New Roman"/>
          <w:noProof/>
          <w:sz w:val="20"/>
          <w:szCs w:val="20"/>
        </w:rPr>
        <w:drawing>
          <wp:inline distT="0" distB="0" distL="0" distR="0" wp14:anchorId="309EF964" wp14:editId="5DD246E5">
            <wp:extent cx="5476875" cy="3857625"/>
            <wp:effectExtent l="19050" t="19050" r="28575" b="28575"/>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3857625"/>
                    </a:xfrm>
                    <a:prstGeom prst="rect">
                      <a:avLst/>
                    </a:prstGeom>
                    <a:noFill/>
                    <a:ln>
                      <a:solidFill>
                        <a:srgbClr val="7030A0"/>
                      </a:solidFill>
                    </a:ln>
                  </pic:spPr>
                </pic:pic>
              </a:graphicData>
            </a:graphic>
          </wp:inline>
        </w:drawing>
      </w:r>
      <w:bookmarkEnd w:id="155"/>
    </w:p>
    <w:p w:rsidR="00684FDC" w:rsidRPr="003F24D1" w:rsidRDefault="000309FB" w:rsidP="003F24D1">
      <w:pPr>
        <w:rPr>
          <w:rFonts w:ascii="Times New Roman" w:hAnsi="Times New Roman" w:cs="Times New Roman"/>
          <w:sz w:val="20"/>
          <w:szCs w:val="20"/>
        </w:rPr>
      </w:pPr>
      <w:bookmarkStart w:id="156" w:name="_Toc479778377"/>
      <w:r>
        <w:rPr>
          <w:rFonts w:ascii="Times New Roman" w:hAnsi="Times New Roman" w:cs="Times New Roman" w:hint="eastAsia"/>
          <w:sz w:val="20"/>
          <w:szCs w:val="20"/>
        </w:rPr>
        <w:t>第</w:t>
      </w:r>
      <w:r>
        <w:rPr>
          <w:rFonts w:ascii="Times New Roman" w:hAnsi="Times New Roman" w:cs="Times New Roman" w:hint="eastAsia"/>
          <w:sz w:val="20"/>
          <w:szCs w:val="20"/>
        </w:rPr>
        <w:t>4</w:t>
      </w:r>
      <w:r>
        <w:rPr>
          <w:rFonts w:ascii="Times New Roman" w:hAnsi="Times New Roman" w:cs="Times New Roman" w:hint="eastAsia"/>
          <w:sz w:val="20"/>
          <w:szCs w:val="20"/>
        </w:rPr>
        <w:t>种</w:t>
      </w:r>
      <w:r w:rsidR="00684FDC" w:rsidRPr="005D7053">
        <w:rPr>
          <w:rFonts w:ascii="Times New Roman" w:hAnsi="Times New Roman" w:cs="Times New Roman"/>
          <w:sz w:val="20"/>
          <w:szCs w:val="20"/>
        </w:rPr>
        <w:t xml:space="preserve">. </w:t>
      </w:r>
      <w:r w:rsidR="00684FDC" w:rsidRPr="005D7053">
        <w:rPr>
          <w:rFonts w:ascii="Times New Roman" w:hAnsi="Times New Roman" w:cs="Times New Roman" w:hint="eastAsia"/>
          <w:sz w:val="20"/>
          <w:szCs w:val="20"/>
        </w:rPr>
        <w:t>也可以点击物质结构右上角的蓝色双箭头，点击</w:t>
      </w:r>
      <w:r w:rsidR="00684FDC" w:rsidRPr="005D7053">
        <w:rPr>
          <w:rFonts w:ascii="Times New Roman" w:hAnsi="Times New Roman" w:cs="Times New Roman"/>
          <w:sz w:val="20"/>
          <w:szCs w:val="20"/>
        </w:rPr>
        <w:t>Synthesis this</w:t>
      </w:r>
      <w:r w:rsidR="00684FDC" w:rsidRPr="005D7053">
        <w:rPr>
          <w:rFonts w:ascii="Times New Roman" w:hAnsi="Times New Roman" w:cs="Times New Roman" w:hint="eastAsia"/>
          <w:sz w:val="20"/>
          <w:szCs w:val="20"/>
        </w:rPr>
        <w:t>，获得相关反应。</w:t>
      </w:r>
      <w:r w:rsidR="00684FDC" w:rsidRPr="003F24D1">
        <w:rPr>
          <w:rFonts w:ascii="Times New Roman" w:hAnsi="Times New Roman" w:cs="Times New Roman"/>
          <w:noProof/>
          <w:sz w:val="20"/>
          <w:szCs w:val="20"/>
        </w:rPr>
        <w:drawing>
          <wp:inline distT="0" distB="0" distL="0" distR="0" wp14:anchorId="66F6A9AA" wp14:editId="1FD7BCDF">
            <wp:extent cx="5476875" cy="2495550"/>
            <wp:effectExtent l="19050" t="19050" r="28575" b="1905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2495550"/>
                    </a:xfrm>
                    <a:prstGeom prst="rect">
                      <a:avLst/>
                    </a:prstGeom>
                    <a:noFill/>
                    <a:ln>
                      <a:solidFill>
                        <a:srgbClr val="7030A0"/>
                      </a:solidFill>
                    </a:ln>
                  </pic:spPr>
                </pic:pic>
              </a:graphicData>
            </a:graphic>
          </wp:inline>
        </w:drawing>
      </w:r>
      <w:bookmarkEnd w:id="156"/>
    </w:p>
    <w:p w:rsidR="00684FDC" w:rsidRPr="003F24D1" w:rsidRDefault="00684FDC" w:rsidP="0005654B">
      <w:pPr>
        <w:spacing w:after="0"/>
        <w:rPr>
          <w:rFonts w:ascii="Times New Roman" w:hAnsi="Times New Roman" w:cs="Times New Roman"/>
          <w:sz w:val="20"/>
          <w:szCs w:val="20"/>
        </w:rPr>
      </w:pPr>
      <w:r w:rsidRPr="003F24D1">
        <w:rPr>
          <w:rFonts w:ascii="Times New Roman" w:hAnsi="Times New Roman" w:cs="Times New Roman" w:hint="eastAsia"/>
          <w:sz w:val="20"/>
          <w:szCs w:val="20"/>
        </w:rPr>
        <w:t>注意：方法</w:t>
      </w:r>
      <w:r w:rsidRPr="003F24D1">
        <w:rPr>
          <w:rFonts w:ascii="Times New Roman" w:hAnsi="Times New Roman" w:cs="Times New Roman" w:hint="eastAsia"/>
          <w:sz w:val="20"/>
          <w:szCs w:val="20"/>
        </w:rPr>
        <w:t>1</w:t>
      </w:r>
      <w:r w:rsidRPr="003F24D1">
        <w:rPr>
          <w:rFonts w:ascii="Times New Roman" w:hAnsi="Times New Roman" w:cs="Times New Roman" w:hint="eastAsia"/>
          <w:sz w:val="20"/>
          <w:szCs w:val="20"/>
        </w:rPr>
        <w:t>可能会比方法</w:t>
      </w:r>
      <w:r w:rsidRPr="003F24D1">
        <w:rPr>
          <w:rFonts w:ascii="Times New Roman" w:hAnsi="Times New Roman" w:cs="Times New Roman" w:hint="eastAsia"/>
          <w:sz w:val="20"/>
          <w:szCs w:val="20"/>
        </w:rPr>
        <w:t>2</w:t>
      </w:r>
      <w:r w:rsidRPr="003F24D1">
        <w:rPr>
          <w:rFonts w:ascii="Times New Roman" w:hAnsi="Times New Roman" w:cs="Times New Roman" w:hint="eastAsia"/>
          <w:sz w:val="20"/>
          <w:szCs w:val="20"/>
        </w:rPr>
        <w:t>的噪音结果大一些。方法</w:t>
      </w:r>
      <w:r w:rsidRPr="003F24D1">
        <w:rPr>
          <w:rFonts w:ascii="Times New Roman" w:hAnsi="Times New Roman" w:cs="Times New Roman" w:hint="eastAsia"/>
          <w:sz w:val="20"/>
          <w:szCs w:val="20"/>
        </w:rPr>
        <w:t>3</w:t>
      </w:r>
      <w:r w:rsidRPr="003F24D1">
        <w:rPr>
          <w:rFonts w:ascii="Times New Roman" w:hAnsi="Times New Roman" w:cs="Times New Roman" w:hint="eastAsia"/>
          <w:sz w:val="20"/>
          <w:szCs w:val="20"/>
        </w:rPr>
        <w:t xml:space="preserve">中会包括包含该结构的多组分物　</w:t>
      </w:r>
    </w:p>
    <w:p w:rsidR="006D2AFC" w:rsidRPr="00CA48EB" w:rsidRDefault="00684FDC" w:rsidP="0005654B">
      <w:pPr>
        <w:spacing w:after="0"/>
        <w:rPr>
          <w:rFonts w:ascii="Times New Roman" w:hAnsi="Times New Roman" w:cs="Times New Roman"/>
          <w:b/>
          <w:sz w:val="20"/>
          <w:szCs w:val="20"/>
        </w:rPr>
      </w:pPr>
      <w:r w:rsidRPr="003F24D1">
        <w:rPr>
          <w:rFonts w:ascii="Times New Roman" w:hAnsi="Times New Roman" w:cs="Times New Roman" w:hint="eastAsia"/>
          <w:sz w:val="20"/>
          <w:szCs w:val="20"/>
        </w:rPr>
        <w:t xml:space="preserve">　　　质的合成反应，方法</w:t>
      </w:r>
      <w:r w:rsidRPr="003F24D1">
        <w:rPr>
          <w:rFonts w:ascii="Times New Roman" w:hAnsi="Times New Roman" w:cs="Times New Roman" w:hint="eastAsia"/>
          <w:sz w:val="20"/>
          <w:szCs w:val="20"/>
        </w:rPr>
        <w:t>4</w:t>
      </w:r>
      <w:r w:rsidRPr="003F24D1">
        <w:rPr>
          <w:rFonts w:ascii="Times New Roman" w:hAnsi="Times New Roman" w:cs="Times New Roman" w:hint="eastAsia"/>
          <w:sz w:val="20"/>
          <w:szCs w:val="20"/>
        </w:rPr>
        <w:t>则不会出现这种结果。</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157" w:name="_Toc479778378"/>
      <w:bookmarkStart w:id="158" w:name="_Toc479779259"/>
      <w:bookmarkStart w:id="159" w:name="_Toc479847744"/>
      <w:bookmarkStart w:id="160" w:name="_Toc479865848"/>
      <w:r>
        <w:rPr>
          <w:rFonts w:ascii="Times New Roman" w:hAnsi="Times New Roman" w:cs="Times New Roman" w:hint="eastAsia"/>
          <w:color w:val="365F91" w:themeColor="accent1" w:themeShade="BF"/>
          <w:sz w:val="20"/>
          <w:szCs w:val="20"/>
        </w:rPr>
        <w:t>18.</w:t>
      </w:r>
      <w:r w:rsidRPr="00B7224C">
        <w:rPr>
          <w:rFonts w:ascii="Times New Roman" w:hAnsi="Times New Roman" w:cs="Times New Roman"/>
          <w:color w:val="365F91" w:themeColor="accent1" w:themeShade="BF"/>
          <w:sz w:val="20"/>
          <w:szCs w:val="20"/>
        </w:rPr>
        <w:t>如何检索盐？</w:t>
      </w:r>
      <w:bookmarkEnd w:id="157"/>
      <w:bookmarkEnd w:id="158"/>
      <w:bookmarkEnd w:id="159"/>
      <w:bookmarkEnd w:id="160"/>
    </w:p>
    <w:p w:rsidR="00575640" w:rsidRDefault="00DA75F2" w:rsidP="008940A1">
      <w:pPr>
        <w:rPr>
          <w:rFonts w:cs="Times New Roman"/>
          <w:sz w:val="20"/>
          <w:szCs w:val="20"/>
        </w:rPr>
      </w:pPr>
      <w:r>
        <w:rPr>
          <w:rFonts w:cs="Times New Roman" w:hint="eastAsia"/>
          <w:sz w:val="20"/>
          <w:szCs w:val="20"/>
        </w:rPr>
        <w:t>答：</w:t>
      </w:r>
      <w:r w:rsidR="00684FDC" w:rsidRPr="00575640">
        <w:rPr>
          <w:rFonts w:cs="Times New Roman"/>
          <w:sz w:val="20"/>
          <w:szCs w:val="20"/>
        </w:rPr>
        <w:t>一般通过分子式检索盐。但请注意：</w:t>
      </w:r>
      <w:r w:rsidR="00684FDC" w:rsidRPr="00575640">
        <w:rPr>
          <w:rFonts w:cs="Times New Roman"/>
          <w:sz w:val="20"/>
          <w:szCs w:val="20"/>
        </w:rPr>
        <w:t>CAS</w:t>
      </w:r>
      <w:r w:rsidR="00684FDC" w:rsidRPr="00575640">
        <w:rPr>
          <w:rFonts w:cs="Times New Roman"/>
          <w:sz w:val="20"/>
          <w:szCs w:val="20"/>
        </w:rPr>
        <w:t>通常将盐作为由游离酸和碱组成的多组分物质。简单的金属盐如</w:t>
      </w:r>
      <w:proofErr w:type="spellStart"/>
      <w:r w:rsidR="00684FDC" w:rsidRPr="00575640">
        <w:rPr>
          <w:rFonts w:cs="Times New Roman"/>
          <w:sz w:val="20"/>
          <w:szCs w:val="20"/>
        </w:rPr>
        <w:t>NaCl</w:t>
      </w:r>
      <w:proofErr w:type="spellEnd"/>
      <w:r w:rsidR="00684FDC" w:rsidRPr="00575640">
        <w:rPr>
          <w:rFonts w:cs="Times New Roman"/>
          <w:sz w:val="20"/>
          <w:szCs w:val="20"/>
        </w:rPr>
        <w:t>（</w:t>
      </w:r>
      <w:r w:rsidR="00684FDC" w:rsidRPr="00575640">
        <w:rPr>
          <w:rFonts w:cs="Times New Roman"/>
          <w:sz w:val="20"/>
          <w:szCs w:val="20"/>
        </w:rPr>
        <w:t xml:space="preserve">= </w:t>
      </w:r>
      <w:proofErr w:type="spellStart"/>
      <w:r w:rsidR="00684FDC" w:rsidRPr="00575640">
        <w:rPr>
          <w:rFonts w:cs="Times New Roman"/>
          <w:sz w:val="20"/>
          <w:szCs w:val="20"/>
        </w:rPr>
        <w:t>ClNa</w:t>
      </w:r>
      <w:proofErr w:type="spellEnd"/>
      <w:r w:rsidR="00684FDC" w:rsidRPr="00575640">
        <w:rPr>
          <w:rFonts w:cs="Times New Roman"/>
          <w:sz w:val="20"/>
          <w:szCs w:val="20"/>
        </w:rPr>
        <w:t>）会直接用盐的形式进行标引。其他更复杂的有机盐、无机盐和金属有机盐的分子式按以下方式排列：</w:t>
      </w:r>
      <w:proofErr w:type="spellStart"/>
      <w:r w:rsidR="00684FDC" w:rsidRPr="00575640">
        <w:rPr>
          <w:rFonts w:cs="Times New Roman"/>
          <w:sz w:val="20"/>
          <w:szCs w:val="20"/>
        </w:rPr>
        <w:t>Fc.N</w:t>
      </w:r>
      <w:proofErr w:type="spellEnd"/>
      <w:r w:rsidR="00684FDC" w:rsidRPr="00575640">
        <w:rPr>
          <w:rFonts w:cs="Times New Roman"/>
          <w:sz w:val="20"/>
          <w:szCs w:val="20"/>
        </w:rPr>
        <w:t xml:space="preserve"> Fa</w:t>
      </w:r>
      <w:r w:rsidR="00575640">
        <w:rPr>
          <w:rFonts w:cs="Times New Roman" w:hint="eastAsia"/>
          <w:sz w:val="20"/>
          <w:szCs w:val="20"/>
        </w:rPr>
        <w:t>。</w:t>
      </w:r>
      <w:r w:rsidR="00684FDC" w:rsidRPr="00575640">
        <w:rPr>
          <w:rFonts w:cs="Times New Roman"/>
          <w:sz w:val="20"/>
          <w:szCs w:val="20"/>
        </w:rPr>
        <w:t>其中</w:t>
      </w:r>
      <w:r w:rsidR="00684FDC" w:rsidRPr="00575640">
        <w:rPr>
          <w:rFonts w:cs="Times New Roman"/>
          <w:sz w:val="20"/>
          <w:szCs w:val="20"/>
        </w:rPr>
        <w:t>Fc</w:t>
      </w:r>
      <w:r w:rsidR="00684FDC" w:rsidRPr="00575640">
        <w:rPr>
          <w:rFonts w:cs="Times New Roman"/>
          <w:sz w:val="20"/>
          <w:szCs w:val="20"/>
        </w:rPr>
        <w:t>是阳离子（或酸）的分子式，</w:t>
      </w:r>
      <w:r w:rsidR="00684FDC" w:rsidRPr="00575640">
        <w:rPr>
          <w:rFonts w:cs="Times New Roman"/>
          <w:sz w:val="20"/>
          <w:szCs w:val="20"/>
        </w:rPr>
        <w:t>Fa</w:t>
      </w:r>
      <w:r w:rsidR="00684FDC" w:rsidRPr="00575640">
        <w:rPr>
          <w:rFonts w:cs="Times New Roman"/>
          <w:sz w:val="20"/>
          <w:szCs w:val="20"/>
        </w:rPr>
        <w:t>是阴离子（或碱）</w:t>
      </w:r>
      <w:r w:rsidR="00B05537">
        <w:rPr>
          <w:rFonts w:cs="Times New Roman" w:hint="eastAsia"/>
          <w:sz w:val="20"/>
          <w:szCs w:val="20"/>
        </w:rPr>
        <w:t>的分子</w:t>
      </w:r>
      <w:r w:rsidR="00684FDC" w:rsidRPr="00575640">
        <w:rPr>
          <w:rFonts w:cs="Times New Roman"/>
          <w:sz w:val="20"/>
          <w:szCs w:val="20"/>
        </w:rPr>
        <w:t>式，</w:t>
      </w:r>
      <w:r w:rsidR="00684FDC" w:rsidRPr="00575640">
        <w:rPr>
          <w:rFonts w:cs="Times New Roman"/>
          <w:sz w:val="20"/>
          <w:szCs w:val="20"/>
        </w:rPr>
        <w:t>N</w:t>
      </w:r>
      <w:r w:rsidR="00684FDC" w:rsidRPr="00575640">
        <w:rPr>
          <w:rFonts w:cs="Times New Roman"/>
          <w:sz w:val="20"/>
          <w:szCs w:val="20"/>
        </w:rPr>
        <w:t>是阴离子的数目</w:t>
      </w:r>
      <w:r w:rsidR="00684FDC" w:rsidRPr="00575640">
        <w:rPr>
          <w:rFonts w:cs="Times New Roman"/>
          <w:sz w:val="20"/>
          <w:szCs w:val="20"/>
        </w:rPr>
        <w:t xml:space="preserve"> </w:t>
      </w:r>
      <w:r w:rsidR="00684FDC" w:rsidRPr="00575640">
        <w:rPr>
          <w:rFonts w:cs="Times New Roman"/>
          <w:sz w:val="20"/>
          <w:szCs w:val="20"/>
        </w:rPr>
        <w:t>，其可以是整数或分数。注意，酸的氢保留在其组分式中。</w:t>
      </w:r>
    </w:p>
    <w:p w:rsidR="00684FDC" w:rsidRPr="00575640" w:rsidRDefault="00575640" w:rsidP="0005654B">
      <w:pPr>
        <w:spacing w:after="0"/>
        <w:rPr>
          <w:rFonts w:cs="Times New Roman"/>
          <w:sz w:val="20"/>
          <w:szCs w:val="20"/>
        </w:rPr>
      </w:pPr>
      <w:r>
        <w:rPr>
          <w:rFonts w:cs="Times New Roman" w:hint="eastAsia"/>
          <w:sz w:val="20"/>
          <w:szCs w:val="20"/>
        </w:rPr>
        <w:lastRenderedPageBreak/>
        <w:t>举例</w:t>
      </w:r>
      <w:r w:rsidR="00684FDC" w:rsidRPr="00575640">
        <w:rPr>
          <w:rFonts w:cs="Times New Roman"/>
          <w:sz w:val="20"/>
          <w:szCs w:val="20"/>
        </w:rPr>
        <w:t>：</w:t>
      </w:r>
    </w:p>
    <w:p w:rsidR="00684FDC" w:rsidRPr="00575640" w:rsidRDefault="00684FDC" w:rsidP="0005654B">
      <w:pPr>
        <w:spacing w:after="0"/>
        <w:rPr>
          <w:rFonts w:cs="Times New Roman"/>
          <w:sz w:val="20"/>
          <w:szCs w:val="20"/>
        </w:rPr>
      </w:pPr>
      <w:r w:rsidRPr="00575640">
        <w:rPr>
          <w:rFonts w:cs="Times New Roman"/>
          <w:sz w:val="20"/>
          <w:szCs w:val="20"/>
        </w:rPr>
        <w:t>有机盐：苯甲酸钠，即苯甲酸的钠盐</w:t>
      </w:r>
      <w:r w:rsidRPr="00575640">
        <w:rPr>
          <w:rFonts w:cs="Times New Roman"/>
          <w:sz w:val="20"/>
          <w:szCs w:val="20"/>
        </w:rPr>
        <w:t xml:space="preserve">[C 7 H 5 </w:t>
      </w:r>
      <w:proofErr w:type="spellStart"/>
      <w:r w:rsidRPr="00575640">
        <w:rPr>
          <w:rFonts w:cs="Times New Roman"/>
          <w:sz w:val="20"/>
          <w:szCs w:val="20"/>
        </w:rPr>
        <w:t>NaO</w:t>
      </w:r>
      <w:proofErr w:type="spellEnd"/>
      <w:r w:rsidRPr="00575640">
        <w:rPr>
          <w:rFonts w:cs="Times New Roman"/>
          <w:sz w:val="20"/>
          <w:szCs w:val="20"/>
        </w:rPr>
        <w:t xml:space="preserve"> 2]</w:t>
      </w:r>
      <w:r w:rsidRPr="00575640">
        <w:rPr>
          <w:rFonts w:cs="Times New Roman"/>
          <w:sz w:val="20"/>
          <w:szCs w:val="20"/>
        </w:rPr>
        <w:t>，检索式为：</w:t>
      </w:r>
      <w:r w:rsidRPr="00575640">
        <w:rPr>
          <w:rFonts w:cs="Times New Roman"/>
          <w:sz w:val="20"/>
          <w:szCs w:val="20"/>
        </w:rPr>
        <w:t>C 7 H 6 O 2. Na</w:t>
      </w:r>
    </w:p>
    <w:p w:rsidR="00684FDC" w:rsidRPr="00575640" w:rsidRDefault="00684FDC" w:rsidP="0005654B">
      <w:pPr>
        <w:spacing w:after="0"/>
        <w:rPr>
          <w:rFonts w:cs="Times New Roman"/>
          <w:sz w:val="20"/>
          <w:szCs w:val="20"/>
        </w:rPr>
      </w:pPr>
      <w:r w:rsidRPr="00373549">
        <w:rPr>
          <w:rFonts w:cs="Times New Roman"/>
          <w:sz w:val="20"/>
          <w:szCs w:val="20"/>
          <w:highlight w:val="yellow"/>
          <w:rPrChange w:id="161" w:author="Jia Lin" w:date="2017-06-21T16:12:00Z">
            <w:rPr>
              <w:rFonts w:cs="Times New Roman"/>
              <w:sz w:val="20"/>
              <w:szCs w:val="20"/>
            </w:rPr>
          </w:rPrChange>
        </w:rPr>
        <w:t>无机盐：磷酸钙，即磷酸</w:t>
      </w:r>
      <w:r w:rsidRPr="00373549">
        <w:rPr>
          <w:rFonts w:cs="Times New Roman"/>
          <w:sz w:val="20"/>
          <w:szCs w:val="20"/>
          <w:highlight w:val="yellow"/>
          <w:rPrChange w:id="162" w:author="Jia Lin" w:date="2017-06-21T16:12:00Z">
            <w:rPr>
              <w:rFonts w:cs="Times New Roman"/>
              <w:sz w:val="20"/>
              <w:szCs w:val="20"/>
            </w:rPr>
          </w:rPrChange>
        </w:rPr>
        <w:t>[Ca 3</w:t>
      </w:r>
      <w:r w:rsidRPr="00373549">
        <w:rPr>
          <w:rFonts w:cs="Times New Roman"/>
          <w:sz w:val="20"/>
          <w:szCs w:val="20"/>
          <w:highlight w:val="yellow"/>
          <w:rPrChange w:id="163" w:author="Jia Lin" w:date="2017-06-21T16:12:00Z">
            <w:rPr>
              <w:rFonts w:cs="Times New Roman"/>
              <w:sz w:val="20"/>
              <w:szCs w:val="20"/>
            </w:rPr>
          </w:rPrChange>
        </w:rPr>
        <w:t>（</w:t>
      </w:r>
      <w:r w:rsidRPr="00373549">
        <w:rPr>
          <w:rFonts w:cs="Times New Roman"/>
          <w:sz w:val="20"/>
          <w:szCs w:val="20"/>
          <w:highlight w:val="yellow"/>
          <w:rPrChange w:id="164" w:author="Jia Lin" w:date="2017-06-21T16:12:00Z">
            <w:rPr>
              <w:rFonts w:cs="Times New Roman"/>
              <w:sz w:val="20"/>
              <w:szCs w:val="20"/>
            </w:rPr>
          </w:rPrChange>
        </w:rPr>
        <w:t>PO 4</w:t>
      </w:r>
      <w:r w:rsidRPr="00373549">
        <w:rPr>
          <w:rFonts w:cs="Times New Roman"/>
          <w:sz w:val="20"/>
          <w:szCs w:val="20"/>
          <w:highlight w:val="yellow"/>
          <w:rPrChange w:id="165" w:author="Jia Lin" w:date="2017-06-21T16:12:00Z">
            <w:rPr>
              <w:rFonts w:cs="Times New Roman"/>
              <w:sz w:val="20"/>
              <w:szCs w:val="20"/>
            </w:rPr>
          </w:rPrChange>
        </w:rPr>
        <w:t>）</w:t>
      </w:r>
      <w:r w:rsidRPr="00373549">
        <w:rPr>
          <w:rFonts w:cs="Times New Roman"/>
          <w:sz w:val="20"/>
          <w:szCs w:val="20"/>
          <w:highlight w:val="yellow"/>
          <w:rPrChange w:id="166" w:author="Jia Lin" w:date="2017-06-21T16:12:00Z">
            <w:rPr>
              <w:rFonts w:cs="Times New Roman"/>
              <w:sz w:val="20"/>
              <w:szCs w:val="20"/>
            </w:rPr>
          </w:rPrChange>
        </w:rPr>
        <w:t>2]</w:t>
      </w:r>
      <w:r w:rsidRPr="00373549">
        <w:rPr>
          <w:rFonts w:cs="Times New Roman"/>
          <w:sz w:val="20"/>
          <w:szCs w:val="20"/>
          <w:highlight w:val="yellow"/>
          <w:rPrChange w:id="167" w:author="Jia Lin" w:date="2017-06-21T16:12:00Z">
            <w:rPr>
              <w:rFonts w:cs="Times New Roman"/>
              <w:sz w:val="20"/>
              <w:szCs w:val="20"/>
            </w:rPr>
          </w:rPrChange>
        </w:rPr>
        <w:t>的钙盐，检索式为：</w:t>
      </w:r>
      <w:r w:rsidRPr="00373549">
        <w:rPr>
          <w:rFonts w:cs="Times New Roman"/>
          <w:sz w:val="20"/>
          <w:szCs w:val="20"/>
          <w:highlight w:val="yellow"/>
          <w:rPrChange w:id="168" w:author="Jia Lin" w:date="2017-06-21T16:12:00Z">
            <w:rPr>
              <w:rFonts w:cs="Times New Roman"/>
              <w:sz w:val="20"/>
              <w:szCs w:val="20"/>
            </w:rPr>
          </w:rPrChange>
        </w:rPr>
        <w:t>Ca. 2/3 H3 O4 P</w:t>
      </w:r>
    </w:p>
    <w:p w:rsidR="0005654B" w:rsidRDefault="00684FDC" w:rsidP="0005654B">
      <w:pPr>
        <w:spacing w:after="0"/>
        <w:rPr>
          <w:rFonts w:cs="Times New Roman"/>
          <w:sz w:val="20"/>
          <w:szCs w:val="20"/>
        </w:rPr>
      </w:pPr>
      <w:r w:rsidRPr="00575640">
        <w:rPr>
          <w:rFonts w:cs="Times New Roman"/>
          <w:sz w:val="20"/>
          <w:szCs w:val="20"/>
        </w:rPr>
        <w:t>有机金属盐：</w:t>
      </w:r>
      <w:r w:rsidRPr="00575640">
        <w:rPr>
          <w:rFonts w:cs="Times New Roman"/>
          <w:sz w:val="20"/>
          <w:szCs w:val="20"/>
        </w:rPr>
        <w:t xml:space="preserve"> C16 H36 N.1/4 C8 Mo N8</w:t>
      </w:r>
    </w:p>
    <w:p w:rsidR="00575640" w:rsidRPr="00575640" w:rsidRDefault="00684FDC" w:rsidP="0005654B">
      <w:pPr>
        <w:spacing w:after="0"/>
        <w:rPr>
          <w:rFonts w:cs="Times New Roman"/>
          <w:sz w:val="20"/>
          <w:szCs w:val="20"/>
        </w:rPr>
      </w:pPr>
      <w:r w:rsidRPr="00575640">
        <w:rPr>
          <w:rFonts w:cs="Times New Roman"/>
          <w:sz w:val="20"/>
          <w:szCs w:val="20"/>
        </w:rPr>
        <w:t>遵从</w:t>
      </w:r>
      <w:r w:rsidRPr="00575640">
        <w:rPr>
          <w:rFonts w:cs="Times New Roman"/>
          <w:sz w:val="20"/>
          <w:szCs w:val="20"/>
        </w:rPr>
        <w:t xml:space="preserve"> Hill</w:t>
      </w:r>
      <w:r w:rsidRPr="00575640">
        <w:rPr>
          <w:rFonts w:cs="Times New Roman"/>
          <w:sz w:val="20"/>
          <w:szCs w:val="20"/>
        </w:rPr>
        <w:t>排序规则（如果分子式中无碳原子，则所有元素排序按照字母顺序进行排列。如果分子式中有碳原子，则碳排在首位，氢其次，其他元素则按照字母顺序进行排列</w:t>
      </w:r>
      <w:r w:rsidR="00575640">
        <w:rPr>
          <w:rFonts w:cs="Times New Roman" w:hint="eastAsia"/>
          <w:sz w:val="20"/>
          <w:szCs w:val="20"/>
        </w:rPr>
        <w:t>。</w:t>
      </w:r>
      <w:r w:rsidRPr="00575640">
        <w:rPr>
          <w:rFonts w:cs="Times New Roman"/>
          <w:sz w:val="20"/>
          <w:szCs w:val="20"/>
        </w:rPr>
        <w:t>）</w:t>
      </w:r>
    </w:p>
    <w:p w:rsidR="00575640" w:rsidRDefault="00684FDC" w:rsidP="0005654B">
      <w:pPr>
        <w:spacing w:after="0"/>
        <w:rPr>
          <w:rFonts w:cs="Times New Roman"/>
          <w:sz w:val="20"/>
          <w:szCs w:val="20"/>
        </w:rPr>
      </w:pPr>
      <w:r w:rsidRPr="00575640">
        <w:rPr>
          <w:rFonts w:cs="Times New Roman"/>
          <w:sz w:val="20"/>
          <w:szCs w:val="20"/>
        </w:rPr>
        <w:t>您还可以通过绘制游离酸或碱或两者一起作为单独片段的精确结构来检索盐。</w:t>
      </w:r>
    </w:p>
    <w:p w:rsidR="006D2AFC" w:rsidRPr="00CA48EB" w:rsidRDefault="00684FDC" w:rsidP="0005654B">
      <w:pPr>
        <w:spacing w:after="0"/>
        <w:rPr>
          <w:rFonts w:cs="Times New Roman"/>
          <w:sz w:val="20"/>
          <w:szCs w:val="20"/>
        </w:rPr>
      </w:pPr>
      <w:r w:rsidRPr="00575640">
        <w:rPr>
          <w:rFonts w:cs="Times New Roman"/>
          <w:sz w:val="20"/>
          <w:szCs w:val="20"/>
        </w:rPr>
        <w:t>分子式检索是精确匹配，因此即使在检索简单的盐时，也不能获得水合物。可以通过加入水</w:t>
      </w:r>
      <w:r w:rsidR="00B05537">
        <w:rPr>
          <w:rFonts w:cs="Times New Roman" w:hint="eastAsia"/>
          <w:sz w:val="20"/>
          <w:szCs w:val="20"/>
        </w:rPr>
        <w:t>分子</w:t>
      </w:r>
      <w:r w:rsidRPr="00575640">
        <w:rPr>
          <w:rFonts w:cs="Times New Roman"/>
          <w:sz w:val="20"/>
          <w:szCs w:val="20"/>
        </w:rPr>
        <w:t>来检索水合物。</w:t>
      </w:r>
      <w:r w:rsidRPr="00575640">
        <w:rPr>
          <w:rFonts w:cs="Times New Roman"/>
          <w:sz w:val="20"/>
          <w:szCs w:val="20"/>
        </w:rPr>
        <w:t xml:space="preserve"> N H2O</w:t>
      </w:r>
      <w:r w:rsidRPr="00575640">
        <w:rPr>
          <w:rFonts w:cs="Times New Roman"/>
          <w:sz w:val="20"/>
          <w:szCs w:val="20"/>
        </w:rPr>
        <w:t>作为由点分隔的第三组分。</w:t>
      </w:r>
    </w:p>
    <w:p w:rsidR="00684FDC" w:rsidRDefault="000309FB" w:rsidP="00C6142C">
      <w:pPr>
        <w:pStyle w:val="2"/>
        <w:rPr>
          <w:rFonts w:cs="Times New Roman"/>
          <w:b w:val="0"/>
          <w:color w:val="365F91" w:themeColor="accent1" w:themeShade="BF"/>
          <w:sz w:val="20"/>
          <w:szCs w:val="20"/>
        </w:rPr>
      </w:pPr>
      <w:bookmarkStart w:id="169" w:name="_Toc479778379"/>
      <w:bookmarkStart w:id="170" w:name="_Toc479779260"/>
      <w:bookmarkStart w:id="171" w:name="_Toc479847745"/>
      <w:bookmarkStart w:id="172" w:name="_Toc479865849"/>
      <w:r>
        <w:rPr>
          <w:rFonts w:cs="Times New Roman" w:hint="eastAsia"/>
          <w:color w:val="365F91" w:themeColor="accent1" w:themeShade="BF"/>
          <w:sz w:val="20"/>
          <w:szCs w:val="20"/>
        </w:rPr>
        <w:t>19.</w:t>
      </w:r>
      <w:r w:rsidRPr="00575640">
        <w:rPr>
          <w:rFonts w:cs="Times New Roman"/>
          <w:color w:val="365F91" w:themeColor="accent1" w:themeShade="BF"/>
          <w:sz w:val="20"/>
          <w:szCs w:val="20"/>
        </w:rPr>
        <w:t>如何检索金属配位化合物</w:t>
      </w:r>
      <w:r w:rsidRPr="00575640">
        <w:rPr>
          <w:rFonts w:cs="Times New Roman"/>
          <w:color w:val="365F91" w:themeColor="accent1" w:themeShade="BF"/>
          <w:sz w:val="20"/>
          <w:szCs w:val="20"/>
        </w:rPr>
        <w:t>?</w:t>
      </w:r>
      <w:bookmarkEnd w:id="169"/>
      <w:bookmarkEnd w:id="170"/>
      <w:bookmarkEnd w:id="171"/>
      <w:bookmarkEnd w:id="172"/>
      <w:r w:rsidR="00684FDC" w:rsidRPr="00575640">
        <w:rPr>
          <w:rFonts w:cs="Times New Roman"/>
          <w:color w:val="365F91" w:themeColor="accent1" w:themeShade="BF"/>
          <w:sz w:val="20"/>
          <w:szCs w:val="20"/>
        </w:rPr>
        <w:t xml:space="preserve"> </w:t>
      </w:r>
    </w:p>
    <w:p w:rsidR="00684FDC" w:rsidRPr="0005654B" w:rsidRDefault="00B05537" w:rsidP="00081D2D">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可以通过化学名称、分子式、</w:t>
      </w:r>
      <w:r w:rsidR="00684FDC" w:rsidRPr="00145266">
        <w:rPr>
          <w:rFonts w:cs="Times New Roman"/>
          <w:sz w:val="20"/>
          <w:szCs w:val="20"/>
        </w:rPr>
        <w:t>CAS</w:t>
      </w:r>
      <w:r w:rsidR="00684FDC" w:rsidRPr="00145266">
        <w:rPr>
          <w:rFonts w:cs="Times New Roman"/>
          <w:sz w:val="20"/>
          <w:szCs w:val="20"/>
        </w:rPr>
        <w:t>登记号等检索金属配位化合物。</w:t>
      </w:r>
    </w:p>
    <w:p w:rsidR="00684FDC" w:rsidRPr="00145266" w:rsidRDefault="00684FDC" w:rsidP="00081D2D">
      <w:pPr>
        <w:rPr>
          <w:rFonts w:cs="Times New Roman"/>
          <w:sz w:val="20"/>
          <w:szCs w:val="20"/>
        </w:rPr>
      </w:pPr>
      <w:r w:rsidRPr="00145266">
        <w:rPr>
          <w:rFonts w:cs="Times New Roman"/>
          <w:sz w:val="20"/>
          <w:szCs w:val="20"/>
        </w:rPr>
        <w:t>可以通过精确结构或者亚结构检索金属配位化合物。注意勾选</w:t>
      </w:r>
      <w:r w:rsidRPr="00145266">
        <w:rPr>
          <w:rFonts w:cs="Times New Roman"/>
          <w:sz w:val="20"/>
          <w:szCs w:val="20"/>
        </w:rPr>
        <w:t>Coordination compounds</w:t>
      </w:r>
      <w:r w:rsidR="00145266">
        <w:rPr>
          <w:rFonts w:cs="Times New Roman"/>
          <w:sz w:val="20"/>
          <w:szCs w:val="20"/>
        </w:rPr>
        <w:t>，如果是单组</w:t>
      </w:r>
      <w:r w:rsidR="00145266">
        <w:rPr>
          <w:rFonts w:cs="Times New Roman" w:hint="eastAsia"/>
          <w:sz w:val="20"/>
          <w:szCs w:val="20"/>
        </w:rPr>
        <w:t>分</w:t>
      </w:r>
      <w:r w:rsidRPr="00145266">
        <w:rPr>
          <w:rFonts w:cs="Times New Roman"/>
          <w:sz w:val="20"/>
          <w:szCs w:val="20"/>
        </w:rPr>
        <w:t>化合物则勾选</w:t>
      </w:r>
      <w:r w:rsidRPr="00145266">
        <w:rPr>
          <w:rFonts w:cs="Times New Roman"/>
          <w:sz w:val="20"/>
          <w:szCs w:val="20"/>
        </w:rPr>
        <w:t>Single component</w:t>
      </w:r>
      <w:r w:rsidRPr="00145266">
        <w:rPr>
          <w:rFonts w:cs="Times New Roman"/>
          <w:sz w:val="20"/>
          <w:szCs w:val="20"/>
        </w:rPr>
        <w:t>：</w:t>
      </w:r>
    </w:p>
    <w:p w:rsidR="00684FDC" w:rsidRPr="006D2AFC" w:rsidRDefault="00684FDC" w:rsidP="00081D2D">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2756FE2" wp14:editId="5E5205C5">
            <wp:extent cx="2828925" cy="2010614"/>
            <wp:effectExtent l="19050" t="19050" r="9525" b="2794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0153" cy="2011487"/>
                    </a:xfrm>
                    <a:prstGeom prst="rect">
                      <a:avLst/>
                    </a:prstGeom>
                    <a:noFill/>
                    <a:ln w="9525">
                      <a:solidFill>
                        <a:schemeClr val="accent1"/>
                      </a:solidFill>
                      <a:miter lim="800000"/>
                      <a:headEnd/>
                      <a:tailEnd/>
                    </a:ln>
                    <a:extLst/>
                  </pic:spPr>
                </pic:pic>
              </a:graphicData>
            </a:graphic>
          </wp:inline>
        </w:drawing>
      </w:r>
      <w:r w:rsidRPr="006D2AFC">
        <w:rPr>
          <w:rFonts w:ascii="Times New Roman" w:hAnsi="Times New Roman" w:cs="Times New Roman"/>
          <w:noProof/>
          <w:sz w:val="20"/>
          <w:szCs w:val="20"/>
        </w:rPr>
        <w:drawing>
          <wp:inline distT="0" distB="0" distL="0" distR="0" wp14:anchorId="0BB43A26" wp14:editId="1C2786A5">
            <wp:extent cx="2491381" cy="2209800"/>
            <wp:effectExtent l="19050" t="19050" r="23495" b="1905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2074" cy="2210415"/>
                    </a:xfrm>
                    <a:prstGeom prst="rect">
                      <a:avLst/>
                    </a:prstGeom>
                    <a:noFill/>
                    <a:ln w="9525">
                      <a:solidFill>
                        <a:schemeClr val="accent1"/>
                      </a:solidFill>
                      <a:miter lim="800000"/>
                      <a:headEnd/>
                      <a:tailEnd/>
                    </a:ln>
                    <a:extLst/>
                  </pic:spPr>
                </pic:pic>
              </a:graphicData>
            </a:graphic>
          </wp:inline>
        </w:drawing>
      </w:r>
    </w:p>
    <w:p w:rsidR="006D2AFC" w:rsidRPr="00CA48EB" w:rsidRDefault="00684FDC" w:rsidP="00081D2D">
      <w:pPr>
        <w:rPr>
          <w:rFonts w:cs="Times New Roman"/>
          <w:sz w:val="20"/>
          <w:szCs w:val="20"/>
        </w:rPr>
      </w:pPr>
      <w:bookmarkStart w:id="173" w:name="_Toc479847746"/>
      <w:r w:rsidRPr="00145266">
        <w:rPr>
          <w:rFonts w:cs="Times New Roman"/>
          <w:sz w:val="20"/>
          <w:szCs w:val="20"/>
        </w:rPr>
        <w:t>可以直接绘制金属有机化合物的配体部分，选择亚结构检索（同样注意勾选</w:t>
      </w:r>
      <w:r w:rsidRPr="00145266">
        <w:rPr>
          <w:rFonts w:cs="Times New Roman"/>
          <w:sz w:val="20"/>
          <w:szCs w:val="20"/>
        </w:rPr>
        <w:t>Coordination compounds</w:t>
      </w:r>
      <w:r w:rsidRPr="00145266">
        <w:rPr>
          <w:rFonts w:cs="Times New Roman"/>
          <w:sz w:val="20"/>
          <w:szCs w:val="20"/>
        </w:rPr>
        <w:t>），获得物质结果集之后，可以通过</w:t>
      </w:r>
      <w:r w:rsidRPr="00145266">
        <w:rPr>
          <w:rFonts w:cs="Times New Roman"/>
          <w:sz w:val="20"/>
          <w:szCs w:val="20"/>
        </w:rPr>
        <w:t>Analyze by Element</w:t>
      </w:r>
      <w:r w:rsidRPr="00145266">
        <w:rPr>
          <w:rFonts w:cs="Times New Roman"/>
          <w:sz w:val="20"/>
          <w:szCs w:val="20"/>
        </w:rPr>
        <w:t>选择感兴趣的金属离子。</w:t>
      </w:r>
      <w:r w:rsidRPr="006D2AFC">
        <w:rPr>
          <w:rFonts w:ascii="Times New Roman" w:hAnsi="Times New Roman" w:cs="Times New Roman"/>
          <w:noProof/>
          <w:sz w:val="20"/>
          <w:szCs w:val="20"/>
        </w:rPr>
        <w:lastRenderedPageBreak/>
        <w:drawing>
          <wp:inline distT="0" distB="0" distL="0" distR="0" wp14:anchorId="7EE8AA63" wp14:editId="3EDD9EE9">
            <wp:extent cx="2591936" cy="3086100"/>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1936" cy="3086100"/>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drawing>
          <wp:inline distT="0" distB="0" distL="0" distR="0" wp14:anchorId="57262FBA" wp14:editId="6F01DFAA">
            <wp:extent cx="2794774" cy="2752510"/>
            <wp:effectExtent l="19050" t="19050" r="247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774" cy="2752510"/>
                    </a:xfrm>
                    <a:prstGeom prst="rect">
                      <a:avLst/>
                    </a:prstGeom>
                    <a:noFill/>
                    <a:ln>
                      <a:solidFill>
                        <a:schemeClr val="accent1"/>
                      </a:solidFill>
                    </a:ln>
                  </pic:spPr>
                </pic:pic>
              </a:graphicData>
            </a:graphic>
          </wp:inline>
        </w:drawing>
      </w:r>
      <w:bookmarkEnd w:id="173"/>
    </w:p>
    <w:p w:rsidR="00684FDC" w:rsidRDefault="000309FB" w:rsidP="00C6142C">
      <w:pPr>
        <w:pStyle w:val="2"/>
        <w:rPr>
          <w:rFonts w:cs="Times New Roman"/>
          <w:b w:val="0"/>
          <w:color w:val="365F91" w:themeColor="accent1" w:themeShade="BF"/>
          <w:sz w:val="20"/>
          <w:szCs w:val="20"/>
        </w:rPr>
      </w:pPr>
      <w:bookmarkStart w:id="174" w:name="_Toc479778380"/>
      <w:bookmarkStart w:id="175" w:name="_Toc479779261"/>
      <w:bookmarkStart w:id="176" w:name="_Toc479847747"/>
      <w:bookmarkStart w:id="177" w:name="_Toc479865850"/>
      <w:r>
        <w:rPr>
          <w:rFonts w:cs="Times New Roman" w:hint="eastAsia"/>
          <w:color w:val="365F91" w:themeColor="accent1" w:themeShade="BF"/>
          <w:sz w:val="20"/>
          <w:szCs w:val="20"/>
        </w:rPr>
        <w:t>20.</w:t>
      </w:r>
      <w:r w:rsidRPr="00145266">
        <w:rPr>
          <w:rFonts w:cs="Times New Roman"/>
          <w:color w:val="365F91" w:themeColor="accent1" w:themeShade="BF"/>
          <w:sz w:val="20"/>
          <w:szCs w:val="20"/>
        </w:rPr>
        <w:t>如何检索聚合物？</w:t>
      </w:r>
      <w:bookmarkEnd w:id="174"/>
      <w:bookmarkEnd w:id="175"/>
      <w:bookmarkEnd w:id="176"/>
      <w:bookmarkEnd w:id="177"/>
    </w:p>
    <w:p w:rsidR="00684FDC" w:rsidRPr="0005654B" w:rsidRDefault="00B05537" w:rsidP="0005654B">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可以通过化学结构式绘制结构单体进行检索，请在执行检索之前勾选</w:t>
      </w:r>
      <w:r w:rsidR="00684FDC" w:rsidRPr="00145266">
        <w:rPr>
          <w:rFonts w:cs="Times New Roman"/>
          <w:sz w:val="20"/>
          <w:szCs w:val="20"/>
        </w:rPr>
        <w:t>Polymers</w:t>
      </w:r>
      <w:r w:rsidR="00684FDC" w:rsidRPr="00145266">
        <w:rPr>
          <w:rFonts w:cs="Times New Roman"/>
          <w:sz w:val="20"/>
          <w:szCs w:val="20"/>
        </w:rPr>
        <w:t>。如果聚合物为均聚物，还要勾选</w:t>
      </w:r>
      <w:r w:rsidR="00684FDC" w:rsidRPr="00145266">
        <w:rPr>
          <w:rFonts w:cs="Times New Roman"/>
          <w:sz w:val="20"/>
          <w:szCs w:val="20"/>
        </w:rPr>
        <w:t>Single Component</w:t>
      </w:r>
      <w:r w:rsidR="00684FDC" w:rsidRPr="00145266">
        <w:rPr>
          <w:rFonts w:cs="Times New Roman"/>
          <w:sz w:val="20"/>
          <w:szCs w:val="20"/>
        </w:rPr>
        <w:t>。</w:t>
      </w:r>
    </w:p>
    <w:p w:rsidR="00684FDC" w:rsidRPr="006D2AFC" w:rsidRDefault="00684FDC" w:rsidP="008940A1">
      <w:pPr>
        <w:rPr>
          <w:rFonts w:ascii="Times New Roman" w:hAnsi="Times New Roman" w:cs="Times New Roman"/>
          <w:b/>
          <w:sz w:val="20"/>
          <w:szCs w:val="20"/>
        </w:rPr>
      </w:pPr>
      <w:r w:rsidRPr="006D2AFC">
        <w:rPr>
          <w:rFonts w:ascii="Times New Roman" w:hAnsi="Times New Roman" w:cs="Times New Roman"/>
          <w:b/>
          <w:noProof/>
          <w:sz w:val="20"/>
          <w:szCs w:val="20"/>
        </w:rPr>
        <w:lastRenderedPageBreak/>
        <w:drawing>
          <wp:inline distT="0" distB="0" distL="0" distR="0" wp14:anchorId="3E51D67B" wp14:editId="649E0DF0">
            <wp:extent cx="3000375" cy="3068721"/>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3068721"/>
                    </a:xfrm>
                    <a:prstGeom prst="rect">
                      <a:avLst/>
                    </a:prstGeom>
                    <a:noFill/>
                    <a:ln>
                      <a:solidFill>
                        <a:schemeClr val="accent1"/>
                      </a:solidFill>
                    </a:ln>
                  </pic:spPr>
                </pic:pic>
              </a:graphicData>
            </a:graphic>
          </wp:inline>
        </w:drawing>
      </w:r>
    </w:p>
    <w:p w:rsidR="00684FDC" w:rsidRPr="00145266" w:rsidRDefault="00684FDC" w:rsidP="0005654B">
      <w:pPr>
        <w:spacing w:after="0"/>
        <w:rPr>
          <w:rFonts w:cs="Times New Roman"/>
          <w:sz w:val="20"/>
          <w:szCs w:val="20"/>
        </w:rPr>
      </w:pPr>
      <w:r w:rsidRPr="00145266">
        <w:rPr>
          <w:rFonts w:cs="Times New Roman"/>
          <w:sz w:val="20"/>
          <w:szCs w:val="20"/>
        </w:rPr>
        <w:t>可以通过分子式进行检索，聚合物的分子式表现形式：分子式中带有括号</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n</w:t>
      </w:r>
      <w:r w:rsidRPr="00145266">
        <w:rPr>
          <w:rFonts w:cs="Times New Roman"/>
          <w:sz w:val="20"/>
          <w:szCs w:val="20"/>
        </w:rPr>
        <w:t>，嵌段聚合物（有首尾端或无首尾段都可）</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有端基嵌段聚合物分子式：</w:t>
      </w:r>
      <w:r w:rsidRPr="00145266">
        <w:rPr>
          <w:rFonts w:cs="Times New Roman"/>
          <w:sz w:val="20"/>
          <w:szCs w:val="20"/>
        </w:rPr>
        <w:t>(C6H10O2)n C3H4O2</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无端基嵌段聚合物分子式：（</w:t>
      </w:r>
      <w:r w:rsidRPr="00145266">
        <w:rPr>
          <w:rFonts w:cs="Times New Roman"/>
          <w:sz w:val="20"/>
          <w:szCs w:val="20"/>
        </w:rPr>
        <w:t>C12 H12 O4)n</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x</w:t>
      </w:r>
      <w:r w:rsidRPr="00145266">
        <w:rPr>
          <w:rFonts w:cs="Times New Roman"/>
          <w:sz w:val="20"/>
          <w:szCs w:val="20"/>
        </w:rPr>
        <w:t>，为均聚物或共聚物，将以单体进行标引，聚合度不影响标引</w:t>
      </w:r>
    </w:p>
    <w:p w:rsidR="00684FDC" w:rsidRPr="00145266" w:rsidRDefault="00684FDC" w:rsidP="0005654B">
      <w:pPr>
        <w:spacing w:after="0"/>
        <w:rPr>
          <w:rFonts w:cs="Times New Roman"/>
          <w:sz w:val="20"/>
          <w:szCs w:val="20"/>
        </w:rPr>
      </w:pPr>
      <w:r w:rsidRPr="00145266">
        <w:rPr>
          <w:rFonts w:cs="Times New Roman"/>
          <w:sz w:val="20"/>
          <w:szCs w:val="20"/>
        </w:rPr>
        <w:t>共聚物：</w:t>
      </w:r>
      <w:r w:rsidRPr="00145266">
        <w:rPr>
          <w:rFonts w:cs="Times New Roman"/>
          <w:sz w:val="20"/>
          <w:szCs w:val="20"/>
        </w:rPr>
        <w:t>(C2 H4 . C2 F4</w:t>
      </w:r>
      <w:proofErr w:type="gramStart"/>
      <w:r w:rsidRPr="00145266">
        <w:rPr>
          <w:rFonts w:cs="Times New Roman"/>
          <w:sz w:val="20"/>
          <w:szCs w:val="20"/>
        </w:rPr>
        <w:t>)x</w:t>
      </w:r>
      <w:proofErr w:type="gramEnd"/>
    </w:p>
    <w:p w:rsidR="00684FDC" w:rsidRPr="00145266" w:rsidRDefault="00684FDC" w:rsidP="0005654B">
      <w:pPr>
        <w:spacing w:after="0"/>
        <w:rPr>
          <w:rFonts w:cs="Times New Roman"/>
          <w:sz w:val="20"/>
          <w:szCs w:val="20"/>
        </w:rPr>
      </w:pPr>
      <w:r w:rsidRPr="00145266">
        <w:rPr>
          <w:rFonts w:cs="Times New Roman"/>
          <w:sz w:val="20"/>
          <w:szCs w:val="20"/>
        </w:rPr>
        <w:t>均聚物：</w:t>
      </w:r>
      <w:r w:rsidRPr="00145266">
        <w:rPr>
          <w:rFonts w:cs="Times New Roman"/>
          <w:sz w:val="20"/>
          <w:szCs w:val="20"/>
        </w:rPr>
        <w:t>(C2H4)x</w:t>
      </w:r>
    </w:p>
    <w:p w:rsidR="00434431" w:rsidRPr="005D7053" w:rsidRDefault="00684FDC" w:rsidP="0005654B">
      <w:pPr>
        <w:spacing w:after="0"/>
        <w:rPr>
          <w:rFonts w:cs="Times New Roman"/>
          <w:sz w:val="20"/>
          <w:szCs w:val="20"/>
        </w:rPr>
      </w:pPr>
      <w:r w:rsidRPr="005D7053">
        <w:rPr>
          <w:rFonts w:cs="Times New Roman"/>
          <w:sz w:val="20"/>
          <w:szCs w:val="20"/>
        </w:rPr>
        <w:t>更多聚合物检索信息可参考</w:t>
      </w:r>
      <w:r w:rsidR="00434431" w:rsidRPr="005D7053">
        <w:rPr>
          <w:rFonts w:cs="Times New Roman" w:hint="eastAsia"/>
          <w:sz w:val="20"/>
          <w:szCs w:val="20"/>
        </w:rPr>
        <w:t>CAS</w:t>
      </w:r>
      <w:r w:rsidR="00434431" w:rsidRPr="005D7053">
        <w:rPr>
          <w:rFonts w:cs="Times New Roman" w:hint="eastAsia"/>
          <w:sz w:val="20"/>
          <w:szCs w:val="20"/>
        </w:rPr>
        <w:t>网站</w:t>
      </w:r>
      <w:r w:rsidR="00434431" w:rsidRPr="005D7053">
        <w:rPr>
          <w:rFonts w:cs="Times New Roman"/>
          <w:sz w:val="20"/>
          <w:szCs w:val="20"/>
        </w:rPr>
        <w:t>上</w:t>
      </w:r>
      <w:r w:rsidR="00434431" w:rsidRPr="005D7053">
        <w:rPr>
          <w:rFonts w:cs="Times New Roman" w:hint="eastAsia"/>
          <w:b/>
          <w:sz w:val="20"/>
          <w:szCs w:val="20"/>
          <w:u w:val="single"/>
        </w:rPr>
        <w:t>SciFinder</w:t>
      </w:r>
      <w:r w:rsidR="00434431" w:rsidRPr="005D7053">
        <w:rPr>
          <w:rFonts w:cs="Times New Roman" w:hint="eastAsia"/>
          <w:b/>
          <w:sz w:val="20"/>
          <w:szCs w:val="20"/>
          <w:u w:val="single"/>
        </w:rPr>
        <w:t>培训</w:t>
      </w:r>
      <w:r w:rsidR="00434431" w:rsidRPr="005D7053">
        <w:rPr>
          <w:rFonts w:cs="Times New Roman"/>
          <w:b/>
          <w:sz w:val="20"/>
          <w:szCs w:val="20"/>
          <w:u w:val="single"/>
        </w:rPr>
        <w:t>资料</w:t>
      </w:r>
      <w:r w:rsidR="00434431" w:rsidRPr="005D7053">
        <w:rPr>
          <w:rFonts w:cs="Times New Roman"/>
          <w:sz w:val="20"/>
          <w:szCs w:val="20"/>
        </w:rPr>
        <w:t>中的聚合物检索部分。</w:t>
      </w:r>
    </w:p>
    <w:p w:rsidR="00684FDC" w:rsidRPr="005D7053" w:rsidRDefault="00506AE8" w:rsidP="0005654B">
      <w:pPr>
        <w:spacing w:after="0"/>
        <w:rPr>
          <w:rFonts w:cs="Times New Roman"/>
          <w:sz w:val="20"/>
          <w:szCs w:val="20"/>
        </w:rPr>
      </w:pPr>
      <w:hyperlink r:id="rId31" w:history="1">
        <w:r w:rsidR="00684FDC" w:rsidRPr="005D7053">
          <w:rPr>
            <w:rStyle w:val="a5"/>
            <w:rFonts w:cs="Times New Roman"/>
            <w:color w:val="auto"/>
            <w:sz w:val="20"/>
            <w:szCs w:val="20"/>
          </w:rPr>
          <w:t>http://www.cas-china.org/index.php?c=list&amp;cs=scifinder-train</w:t>
        </w:r>
      </w:hyperlink>
      <w:r w:rsidR="00684FDC" w:rsidRPr="005D7053">
        <w:rPr>
          <w:rFonts w:cs="Times New Roman"/>
          <w:sz w:val="20"/>
          <w:szCs w:val="20"/>
        </w:rPr>
        <w:t>。</w:t>
      </w:r>
    </w:p>
    <w:p w:rsidR="006D2AFC" w:rsidRDefault="006D2AFC" w:rsidP="008940A1">
      <w:pPr>
        <w:rPr>
          <w:rFonts w:ascii="Times New Roman" w:hAnsi="Times New Roman" w:cs="Times New Roman"/>
          <w:b/>
          <w:sz w:val="20"/>
          <w:szCs w:val="20"/>
        </w:rPr>
      </w:pPr>
    </w:p>
    <w:p w:rsidR="00684FDC" w:rsidRDefault="000309FB" w:rsidP="00C6142C">
      <w:pPr>
        <w:pStyle w:val="2"/>
        <w:rPr>
          <w:rFonts w:cs="Times New Roman"/>
          <w:b w:val="0"/>
          <w:color w:val="365F91" w:themeColor="accent1" w:themeShade="BF"/>
          <w:sz w:val="20"/>
          <w:szCs w:val="20"/>
        </w:rPr>
      </w:pPr>
      <w:bookmarkStart w:id="178" w:name="_Toc479778381"/>
      <w:bookmarkStart w:id="179" w:name="_Toc479779262"/>
      <w:bookmarkStart w:id="180" w:name="_Toc479847748"/>
      <w:bookmarkStart w:id="181" w:name="_Toc479865851"/>
      <w:r>
        <w:rPr>
          <w:rFonts w:cs="Times New Roman" w:hint="eastAsia"/>
          <w:color w:val="365F91" w:themeColor="accent1" w:themeShade="BF"/>
          <w:sz w:val="20"/>
          <w:szCs w:val="20"/>
        </w:rPr>
        <w:t>21.</w:t>
      </w:r>
      <w:r w:rsidRPr="00145266">
        <w:rPr>
          <w:rFonts w:cs="Times New Roman"/>
          <w:color w:val="365F91" w:themeColor="accent1" w:themeShade="BF"/>
          <w:sz w:val="20"/>
          <w:szCs w:val="20"/>
        </w:rPr>
        <w:t>如何检索同位素化合物？</w:t>
      </w:r>
      <w:bookmarkEnd w:id="178"/>
      <w:bookmarkEnd w:id="179"/>
      <w:bookmarkEnd w:id="180"/>
      <w:bookmarkEnd w:id="181"/>
    </w:p>
    <w:p w:rsidR="00684FDC" w:rsidRPr="0005654B" w:rsidRDefault="00B05537" w:rsidP="0005654B">
      <w:pPr>
        <w:spacing w:after="0"/>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可以通过绘制结构进行检索，然后对结果集使用</w:t>
      </w:r>
      <w:r w:rsidR="00684FDC" w:rsidRPr="00145266">
        <w:rPr>
          <w:rFonts w:cs="Times New Roman"/>
          <w:sz w:val="20"/>
          <w:szCs w:val="20"/>
        </w:rPr>
        <w:t>“Refine”</w:t>
      </w:r>
      <w:r w:rsidR="00684FDC" w:rsidRPr="00145266">
        <w:rPr>
          <w:rFonts w:cs="Times New Roman"/>
          <w:sz w:val="20"/>
          <w:szCs w:val="20"/>
        </w:rPr>
        <w:t>选择含同位素的物质（</w:t>
      </w:r>
      <w:r w:rsidR="00684FDC" w:rsidRPr="00145266">
        <w:rPr>
          <w:rFonts w:cs="Times New Roman"/>
          <w:sz w:val="20"/>
          <w:szCs w:val="20"/>
        </w:rPr>
        <w:t>isotope-containing substances</w:t>
      </w:r>
      <w:r w:rsidR="00684FDC" w:rsidRPr="00145266">
        <w:rPr>
          <w:rFonts w:cs="Times New Roman"/>
          <w:sz w:val="20"/>
          <w:szCs w:val="20"/>
        </w:rPr>
        <w:t>）。</w:t>
      </w:r>
      <w:r w:rsidR="00684FDC" w:rsidRPr="00145266">
        <w:rPr>
          <w:rFonts w:cs="Times New Roman"/>
          <w:sz w:val="20"/>
          <w:szCs w:val="20"/>
        </w:rPr>
        <w:t xml:space="preserve"> </w:t>
      </w:r>
      <w:r w:rsidR="00684FDC" w:rsidRPr="00145266">
        <w:rPr>
          <w:rFonts w:cs="Times New Roman"/>
          <w:sz w:val="20"/>
          <w:szCs w:val="20"/>
        </w:rPr>
        <w:t>请注意，</w:t>
      </w:r>
      <w:r w:rsidR="00684FDC" w:rsidRPr="00145266">
        <w:rPr>
          <w:rFonts w:cs="Times New Roman"/>
          <w:sz w:val="20"/>
          <w:szCs w:val="20"/>
        </w:rPr>
        <w:t>SciFinder</w:t>
      </w:r>
      <w:r w:rsidR="00684FDC" w:rsidRPr="00145266">
        <w:rPr>
          <w:rFonts w:cs="Times New Roman"/>
          <w:sz w:val="20"/>
          <w:szCs w:val="20"/>
        </w:rPr>
        <w:t>不会指定结构中的某一位置为同位素原子。</w:t>
      </w:r>
    </w:p>
    <w:p w:rsidR="00684FDC" w:rsidRPr="00145266" w:rsidRDefault="00684FDC" w:rsidP="0005654B">
      <w:pPr>
        <w:spacing w:after="0"/>
        <w:rPr>
          <w:rFonts w:cs="Times New Roman"/>
          <w:sz w:val="20"/>
          <w:szCs w:val="20"/>
        </w:rPr>
      </w:pPr>
      <w:r w:rsidRPr="00145266">
        <w:rPr>
          <w:rFonts w:cs="Times New Roman"/>
          <w:sz w:val="20"/>
          <w:szCs w:val="20"/>
        </w:rPr>
        <w:t>对于希望获得</w:t>
      </w:r>
      <w:r w:rsidRPr="00577B5D">
        <w:rPr>
          <w:rFonts w:cs="Times New Roman"/>
          <w:color w:val="FF0000"/>
          <w:sz w:val="20"/>
          <w:szCs w:val="20"/>
          <w:rPrChange w:id="182" w:author="Jia Lin" w:date="2017-06-21T16:39:00Z">
            <w:rPr>
              <w:rFonts w:cs="Times New Roman"/>
              <w:sz w:val="20"/>
              <w:szCs w:val="20"/>
            </w:rPr>
          </w:rPrChange>
        </w:rPr>
        <w:t>有氘或氚的化合物</w:t>
      </w:r>
      <w:r w:rsidRPr="00145266">
        <w:rPr>
          <w:rFonts w:cs="Times New Roman"/>
          <w:sz w:val="20"/>
          <w:szCs w:val="20"/>
        </w:rPr>
        <w:t>，则可以直接输入含有氘或氚的分子式，如</w:t>
      </w:r>
      <w:r w:rsidRPr="00145266">
        <w:rPr>
          <w:rFonts w:cs="Times New Roman"/>
          <w:sz w:val="20"/>
          <w:szCs w:val="20"/>
        </w:rPr>
        <w:t>C6H5T</w:t>
      </w:r>
      <w:r w:rsidRPr="00145266">
        <w:rPr>
          <w:rFonts w:cs="Times New Roman"/>
          <w:sz w:val="20"/>
          <w:szCs w:val="20"/>
        </w:rPr>
        <w:t>。</w:t>
      </w:r>
    </w:p>
    <w:p w:rsidR="006D2AFC" w:rsidRPr="00145266" w:rsidRDefault="006D2AFC" w:rsidP="00CA48EB">
      <w:pPr>
        <w:rPr>
          <w:rFonts w:cs="Times New Roman"/>
          <w:b/>
          <w:sz w:val="20"/>
          <w:szCs w:val="20"/>
        </w:rPr>
      </w:pPr>
    </w:p>
    <w:p w:rsidR="00684FDC" w:rsidRPr="00145266" w:rsidRDefault="000309FB" w:rsidP="00C6142C">
      <w:pPr>
        <w:pStyle w:val="2"/>
        <w:rPr>
          <w:rFonts w:cs="Times New Roman"/>
          <w:b w:val="0"/>
          <w:color w:val="365F91" w:themeColor="accent1" w:themeShade="BF"/>
          <w:sz w:val="20"/>
          <w:szCs w:val="20"/>
        </w:rPr>
      </w:pPr>
      <w:bookmarkStart w:id="183" w:name="_Toc479778382"/>
      <w:bookmarkStart w:id="184" w:name="_Toc479779263"/>
      <w:bookmarkStart w:id="185" w:name="_Toc479847749"/>
      <w:bookmarkStart w:id="186" w:name="_Toc479865852"/>
      <w:r>
        <w:rPr>
          <w:rFonts w:cs="Times New Roman" w:hint="eastAsia"/>
          <w:color w:val="365F91" w:themeColor="accent1" w:themeShade="BF"/>
          <w:sz w:val="20"/>
          <w:szCs w:val="20"/>
        </w:rPr>
        <w:t>22.</w:t>
      </w:r>
      <w:r w:rsidRPr="00145266">
        <w:rPr>
          <w:rFonts w:cs="Times New Roman"/>
          <w:color w:val="365F91" w:themeColor="accent1" w:themeShade="BF"/>
          <w:sz w:val="20"/>
          <w:szCs w:val="20"/>
        </w:rPr>
        <w:t>如何移除物质结果集中的多组分物质？</w:t>
      </w:r>
      <w:bookmarkEnd w:id="183"/>
      <w:bookmarkEnd w:id="184"/>
      <w:bookmarkEnd w:id="185"/>
      <w:bookmarkEnd w:id="186"/>
      <w:r w:rsidR="00684FDC" w:rsidRPr="00145266">
        <w:rPr>
          <w:rFonts w:cs="Times New Roman"/>
          <w:color w:val="365F91" w:themeColor="accent1" w:themeShade="BF"/>
          <w:sz w:val="20"/>
          <w:szCs w:val="20"/>
        </w:rPr>
        <w:t xml:space="preserve"> </w:t>
      </w:r>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可以在物质结果集</w:t>
      </w:r>
      <w:r w:rsidR="00684FDC" w:rsidRPr="00145266">
        <w:rPr>
          <w:rFonts w:cs="Times New Roman"/>
          <w:sz w:val="20"/>
          <w:szCs w:val="20"/>
        </w:rPr>
        <w:t>Refine</w:t>
      </w:r>
      <w:r w:rsidR="00684FDC" w:rsidRPr="00145266">
        <w:rPr>
          <w:rFonts w:cs="Times New Roman"/>
          <w:sz w:val="20"/>
          <w:szCs w:val="20"/>
        </w:rPr>
        <w:t>选项中结构编辑器下边勾选</w:t>
      </w:r>
      <w:r w:rsidR="00684FDC" w:rsidRPr="00145266">
        <w:rPr>
          <w:rFonts w:cs="Times New Roman"/>
          <w:sz w:val="20"/>
          <w:szCs w:val="20"/>
        </w:rPr>
        <w:t xml:space="preserve">(Are single component) </w:t>
      </w:r>
      <w:r w:rsidR="00684FDC" w:rsidRPr="00145266">
        <w:rPr>
          <w:rFonts w:cs="Times New Roman"/>
          <w:sz w:val="20"/>
          <w:szCs w:val="20"/>
        </w:rPr>
        <w:t>（左图）；也可以在运行结构检索之前，勾选</w:t>
      </w:r>
      <w:r w:rsidR="00684FDC" w:rsidRPr="00145266">
        <w:rPr>
          <w:rFonts w:cs="Times New Roman"/>
          <w:sz w:val="20"/>
          <w:szCs w:val="20"/>
        </w:rPr>
        <w:t>Advance search</w:t>
      </w:r>
      <w:r w:rsidR="00684FDC" w:rsidRPr="00145266">
        <w:rPr>
          <w:rFonts w:cs="Times New Roman"/>
          <w:sz w:val="20"/>
          <w:szCs w:val="20"/>
        </w:rPr>
        <w:t>中的</w:t>
      </w:r>
      <w:r w:rsidR="00684FDC" w:rsidRPr="00145266">
        <w:rPr>
          <w:rFonts w:cs="Times New Roman"/>
          <w:sz w:val="20"/>
          <w:szCs w:val="20"/>
        </w:rPr>
        <w:t xml:space="preserve">Single component </w:t>
      </w:r>
      <w:r w:rsidR="00684FDC" w:rsidRPr="00145266">
        <w:rPr>
          <w:rFonts w:cs="Times New Roman"/>
          <w:sz w:val="20"/>
          <w:szCs w:val="20"/>
        </w:rPr>
        <w:t>（右图）。</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1E89A78D" wp14:editId="21ED8D43">
                <wp:simplePos x="0" y="0"/>
                <wp:positionH relativeFrom="column">
                  <wp:posOffset>2190750</wp:posOffset>
                </wp:positionH>
                <wp:positionV relativeFrom="paragraph">
                  <wp:posOffset>1491615</wp:posOffset>
                </wp:positionV>
                <wp:extent cx="16764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CAD21" id="Rectangle 26" o:spid="_x0000_s1026" style="position:absolute;margin-left:172.5pt;margin-top:117.45pt;width:13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" filled="f" strokecolor="red" strokeweight="2pt"/>
            </w:pict>
          </mc:Fallback>
        </mc:AlternateContent>
      </w:r>
      <w:r w:rsidRPr="006D2AFC">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3151104B" wp14:editId="0DEAD5A1">
                <wp:simplePos x="0" y="0"/>
                <wp:positionH relativeFrom="column">
                  <wp:posOffset>19050</wp:posOffset>
                </wp:positionH>
                <wp:positionV relativeFrom="paragraph">
                  <wp:posOffset>2415540</wp:posOffset>
                </wp:positionV>
                <wp:extent cx="13525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352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1B3CA" id="Rectangle 25" o:spid="_x0000_s1026" style="position:absolute;margin-left:1.5pt;margin-top:190.2pt;width:106.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lgIAAIc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" filled="f" strokecolor="red" strokeweight="2pt"/>
            </w:pict>
          </mc:Fallback>
        </mc:AlternateContent>
      </w:r>
      <w:r w:rsidRPr="006D2AFC">
        <w:rPr>
          <w:rFonts w:ascii="Times New Roman" w:hAnsi="Times New Roman" w:cs="Times New Roman"/>
          <w:noProof/>
          <w:sz w:val="20"/>
          <w:szCs w:val="20"/>
        </w:rPr>
        <w:drawing>
          <wp:inline distT="0" distB="0" distL="0" distR="0" wp14:anchorId="051246CD" wp14:editId="2932DAA0">
            <wp:extent cx="1456751" cy="34385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6751" cy="3438525"/>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t xml:space="preserve">            </w:t>
      </w:r>
      <w:r w:rsidRPr="006D2AFC">
        <w:rPr>
          <w:rFonts w:ascii="Times New Roman" w:hAnsi="Times New Roman" w:cs="Times New Roman"/>
          <w:noProof/>
          <w:sz w:val="20"/>
          <w:szCs w:val="20"/>
        </w:rPr>
        <w:drawing>
          <wp:inline distT="0" distB="0" distL="0" distR="0" wp14:anchorId="1EF9EFCA" wp14:editId="7570CCAE">
            <wp:extent cx="2921169" cy="3438525"/>
            <wp:effectExtent l="19050" t="1905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9397" cy="3448210"/>
                    </a:xfrm>
                    <a:prstGeom prst="rect">
                      <a:avLst/>
                    </a:prstGeom>
                    <a:noFill/>
                    <a:ln>
                      <a:solidFill>
                        <a:schemeClr val="accent1"/>
                      </a:solidFill>
                    </a:ln>
                  </pic:spPr>
                </pic:pic>
              </a:graphicData>
            </a:graphic>
          </wp:inline>
        </w:drawing>
      </w:r>
    </w:p>
    <w:p w:rsidR="006D2AFC" w:rsidRDefault="006D2AFC" w:rsidP="008940A1">
      <w:pPr>
        <w:rPr>
          <w:rFonts w:ascii="Times New Roman" w:hAnsi="Times New Roman" w:cs="Times New Roman"/>
          <w:b/>
          <w:sz w:val="20"/>
          <w:szCs w:val="20"/>
        </w:rPr>
      </w:pPr>
    </w:p>
    <w:p w:rsidR="00684FDC" w:rsidRPr="00145266" w:rsidRDefault="000309FB" w:rsidP="00C6142C">
      <w:pPr>
        <w:pStyle w:val="2"/>
        <w:rPr>
          <w:rFonts w:cs="Times New Roman"/>
          <w:b w:val="0"/>
          <w:color w:val="365F91" w:themeColor="accent1" w:themeShade="BF"/>
          <w:sz w:val="20"/>
          <w:szCs w:val="20"/>
        </w:rPr>
      </w:pPr>
      <w:bookmarkStart w:id="187" w:name="_Toc479778383"/>
      <w:bookmarkStart w:id="188" w:name="_Toc479779264"/>
      <w:bookmarkStart w:id="189" w:name="_Toc479847750"/>
      <w:bookmarkStart w:id="190" w:name="_Toc479865853"/>
      <w:r>
        <w:rPr>
          <w:rFonts w:cs="Times New Roman" w:hint="eastAsia"/>
          <w:color w:val="365F91" w:themeColor="accent1" w:themeShade="BF"/>
          <w:sz w:val="20"/>
          <w:szCs w:val="20"/>
        </w:rPr>
        <w:t>23.</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中检索序列吗？</w:t>
      </w:r>
      <w:bookmarkEnd w:id="187"/>
      <w:bookmarkEnd w:id="188"/>
      <w:bookmarkEnd w:id="189"/>
      <w:bookmarkEnd w:id="190"/>
    </w:p>
    <w:p w:rsidR="00145266" w:rsidRPr="00145266" w:rsidRDefault="00B05537" w:rsidP="0005654B">
      <w:pPr>
        <w:spacing w:after="0"/>
        <w:rPr>
          <w:rFonts w:cs="Times New Roman"/>
          <w:sz w:val="20"/>
          <w:szCs w:val="20"/>
        </w:rPr>
      </w:pPr>
      <w:r>
        <w:rPr>
          <w:rFonts w:cs="Times New Roman" w:hint="eastAsia"/>
          <w:sz w:val="20"/>
          <w:szCs w:val="20"/>
        </w:rPr>
        <w:t>答：</w:t>
      </w:r>
      <w:proofErr w:type="spellStart"/>
      <w:r w:rsidR="00684FDC" w:rsidRPr="00145266">
        <w:rPr>
          <w:rFonts w:cs="Times New Roman"/>
          <w:sz w:val="20"/>
          <w:szCs w:val="20"/>
        </w:rPr>
        <w:t>SciFinder</w:t>
      </w:r>
      <w:proofErr w:type="spellEnd"/>
      <w:r w:rsidR="00684FDC" w:rsidRPr="00145266">
        <w:rPr>
          <w:rFonts w:cs="Times New Roman"/>
          <w:sz w:val="20"/>
          <w:szCs w:val="20"/>
        </w:rPr>
        <w:t>中包含超过</w:t>
      </w:r>
      <w:r w:rsidR="00684FDC" w:rsidRPr="00145266">
        <w:rPr>
          <w:rFonts w:cs="Times New Roman"/>
          <w:sz w:val="20"/>
          <w:szCs w:val="20"/>
        </w:rPr>
        <w:t>6600</w:t>
      </w:r>
      <w:r w:rsidR="00684FDC" w:rsidRPr="00145266">
        <w:rPr>
          <w:rFonts w:cs="Times New Roman"/>
          <w:sz w:val="20"/>
          <w:szCs w:val="20"/>
        </w:rPr>
        <w:t>万条序列信息。如果已知生物序列名称，简称或</w:t>
      </w:r>
      <w:proofErr w:type="spellStart"/>
      <w:r w:rsidR="00684FDC" w:rsidRPr="00145266">
        <w:rPr>
          <w:rFonts w:cs="Times New Roman"/>
          <w:sz w:val="20"/>
          <w:szCs w:val="20"/>
        </w:rPr>
        <w:t>GenBank</w:t>
      </w:r>
      <w:proofErr w:type="spellEnd"/>
      <w:r w:rsidR="00684FDC" w:rsidRPr="00145266">
        <w:rPr>
          <w:rFonts w:cs="Times New Roman"/>
          <w:sz w:val="20"/>
          <w:szCs w:val="20"/>
        </w:rPr>
        <w:t xml:space="preserve"> ID</w:t>
      </w:r>
      <w:r w:rsidR="00684FDC" w:rsidRPr="00145266">
        <w:rPr>
          <w:rFonts w:cs="Times New Roman"/>
          <w:sz w:val="20"/>
          <w:szCs w:val="20"/>
        </w:rPr>
        <w:t>或者</w:t>
      </w:r>
      <w:r w:rsidR="00684FDC" w:rsidRPr="00145266">
        <w:rPr>
          <w:rFonts w:cs="Times New Roman"/>
          <w:sz w:val="20"/>
          <w:szCs w:val="20"/>
        </w:rPr>
        <w:t>CAS</w:t>
      </w:r>
      <w:r w:rsidR="00684FDC" w:rsidRPr="00145266">
        <w:rPr>
          <w:rFonts w:cs="Times New Roman"/>
          <w:sz w:val="20"/>
          <w:szCs w:val="20"/>
        </w:rPr>
        <w:t>登记号，则可使用物质标识符</w:t>
      </w:r>
      <w:r w:rsidR="00684FDC" w:rsidRPr="00145266">
        <w:rPr>
          <w:rFonts w:cs="Times New Roman"/>
          <w:sz w:val="20"/>
          <w:szCs w:val="20"/>
        </w:rPr>
        <w:t>(Substance Identifier)</w:t>
      </w:r>
      <w:r w:rsidR="00684FDC" w:rsidRPr="00145266">
        <w:rPr>
          <w:rFonts w:cs="Times New Roman"/>
          <w:sz w:val="20"/>
          <w:szCs w:val="20"/>
        </w:rPr>
        <w:t>进行检索。</w:t>
      </w:r>
    </w:p>
    <w:p w:rsidR="00145266" w:rsidRDefault="00684FDC" w:rsidP="0005654B">
      <w:pPr>
        <w:spacing w:after="0"/>
        <w:rPr>
          <w:rFonts w:cs="Times New Roman"/>
          <w:sz w:val="20"/>
          <w:szCs w:val="20"/>
        </w:rPr>
      </w:pPr>
      <w:r w:rsidRPr="00145266">
        <w:rPr>
          <w:rFonts w:cs="Times New Roman"/>
          <w:sz w:val="20"/>
          <w:szCs w:val="20"/>
        </w:rPr>
        <w:t>如果序列长度小于</w:t>
      </w:r>
      <w:r w:rsidRPr="00145266">
        <w:rPr>
          <w:rFonts w:cs="Times New Roman"/>
          <w:sz w:val="20"/>
          <w:szCs w:val="20"/>
        </w:rPr>
        <w:t>50</w:t>
      </w:r>
      <w:r w:rsidRPr="00145266">
        <w:rPr>
          <w:rFonts w:cs="Times New Roman"/>
          <w:sz w:val="20"/>
          <w:szCs w:val="20"/>
        </w:rPr>
        <w:t>，则可以通过化学结构对序列进行检索。</w:t>
      </w:r>
      <w:r w:rsidRPr="00145266">
        <w:rPr>
          <w:rFonts w:cs="Times New Roman"/>
          <w:sz w:val="20"/>
          <w:szCs w:val="20"/>
        </w:rPr>
        <w:t xml:space="preserve"> </w:t>
      </w:r>
    </w:p>
    <w:p w:rsidR="006D2AFC" w:rsidRPr="00CA48EB" w:rsidRDefault="00684FDC" w:rsidP="0005654B">
      <w:pPr>
        <w:spacing w:after="0"/>
        <w:rPr>
          <w:rFonts w:cs="Times New Roman"/>
          <w:sz w:val="20"/>
          <w:szCs w:val="20"/>
        </w:rPr>
      </w:pPr>
      <w:r w:rsidRPr="00145266">
        <w:rPr>
          <w:rFonts w:cs="Times New Roman"/>
          <w:sz w:val="20"/>
          <w:szCs w:val="20"/>
        </w:rPr>
        <w:t>SciFinder</w:t>
      </w:r>
      <w:r w:rsidRPr="00145266">
        <w:rPr>
          <w:rFonts w:cs="Times New Roman"/>
          <w:sz w:val="20"/>
          <w:szCs w:val="20"/>
        </w:rPr>
        <w:t>会提供序列的序列码、序列修饰、报道序列的专利、生物活性、靶点、制备方法和文献等信息。</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191" w:name="_Toc479778384"/>
      <w:bookmarkStart w:id="192" w:name="_Toc479779265"/>
      <w:bookmarkStart w:id="193" w:name="_Toc479847751"/>
      <w:bookmarkStart w:id="194" w:name="_Toc479865854"/>
      <w:r>
        <w:rPr>
          <w:rFonts w:ascii="Times New Roman" w:hAnsi="Times New Roman" w:cs="Times New Roman" w:hint="eastAsia"/>
          <w:color w:val="365F91" w:themeColor="accent1" w:themeShade="BF"/>
          <w:sz w:val="20"/>
          <w:szCs w:val="20"/>
        </w:rPr>
        <w:t>24.</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化合物的物质属性值？</w:t>
      </w:r>
      <w:bookmarkEnd w:id="191"/>
      <w:bookmarkEnd w:id="192"/>
      <w:bookmarkEnd w:id="193"/>
      <w:bookmarkEnd w:id="194"/>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中有</w:t>
      </w:r>
      <w:r w:rsidR="00684FDC" w:rsidRPr="00145266">
        <w:rPr>
          <w:rFonts w:cs="Times New Roman"/>
          <w:sz w:val="20"/>
          <w:szCs w:val="20"/>
        </w:rPr>
        <w:t>3</w:t>
      </w:r>
      <w:r w:rsidR="00684FDC" w:rsidRPr="00145266">
        <w:rPr>
          <w:rFonts w:cs="Times New Roman"/>
          <w:sz w:val="20"/>
          <w:szCs w:val="20"/>
        </w:rPr>
        <w:t>种方式查询物质的属性值。</w:t>
      </w:r>
    </w:p>
    <w:p w:rsidR="00684FDC" w:rsidRPr="00E02EE9" w:rsidRDefault="00E02EE9" w:rsidP="00E02EE9">
      <w:pPr>
        <w:spacing w:after="0"/>
        <w:rPr>
          <w:rFonts w:cs="Times New Roman"/>
          <w:sz w:val="20"/>
          <w:szCs w:val="20"/>
        </w:rPr>
      </w:pPr>
      <w:r>
        <w:rPr>
          <w:rFonts w:cs="Times New Roman" w:hint="eastAsia"/>
          <w:sz w:val="20"/>
          <w:szCs w:val="20"/>
        </w:rPr>
        <w:t>第一种：</w:t>
      </w:r>
      <w:r w:rsidR="00684FDC" w:rsidRPr="00E02EE9">
        <w:rPr>
          <w:rFonts w:cs="Times New Roman"/>
          <w:sz w:val="20"/>
          <w:szCs w:val="20"/>
        </w:rPr>
        <w:t>检索某物质后，在物质信息详情界面，查看感兴趣的物质的属性（包括物理、化学、生物、药学、机械和电学性质等）。</w:t>
      </w:r>
    </w:p>
    <w:p w:rsidR="00E02EE9" w:rsidRPr="00145266" w:rsidRDefault="00E02EE9" w:rsidP="0005654B">
      <w:pPr>
        <w:spacing w:after="0"/>
        <w:rPr>
          <w:rFonts w:cs="Times New Roman"/>
          <w:sz w:val="20"/>
          <w:szCs w:val="20"/>
        </w:rPr>
      </w:pPr>
      <w:r>
        <w:rPr>
          <w:noProof/>
        </w:rPr>
        <w:lastRenderedPageBreak/>
        <w:drawing>
          <wp:inline distT="0" distB="0" distL="0" distR="0" wp14:anchorId="667D3FF8" wp14:editId="6E0BFC49">
            <wp:extent cx="5274945" cy="3494621"/>
            <wp:effectExtent l="19050" t="19050" r="2095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945" cy="3494621"/>
                    </a:xfrm>
                    <a:prstGeom prst="rect">
                      <a:avLst/>
                    </a:prstGeom>
                    <a:noFill/>
                    <a:ln>
                      <a:solidFill>
                        <a:schemeClr val="accent1"/>
                      </a:solidFill>
                    </a:ln>
                  </pic:spPr>
                </pic:pic>
              </a:graphicData>
            </a:graphic>
          </wp:inline>
        </w:drawing>
      </w:r>
    </w:p>
    <w:p w:rsidR="007F4B47" w:rsidRDefault="00E02EE9" w:rsidP="007F4B47">
      <w:pPr>
        <w:rPr>
          <w:sz w:val="20"/>
          <w:szCs w:val="20"/>
        </w:rPr>
      </w:pPr>
      <w:r>
        <w:rPr>
          <w:noProof/>
        </w:rPr>
        <w:drawing>
          <wp:inline distT="0" distB="0" distL="0" distR="0" wp14:anchorId="10AA3FBE" wp14:editId="6E5C1D6F">
            <wp:extent cx="5274945" cy="2911865"/>
            <wp:effectExtent l="19050" t="19050" r="20955" b="22225"/>
            <wp:docPr id="23552" name="Picture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945" cy="2911865"/>
                    </a:xfrm>
                    <a:prstGeom prst="rect">
                      <a:avLst/>
                    </a:prstGeom>
                    <a:noFill/>
                    <a:ln>
                      <a:solidFill>
                        <a:schemeClr val="accent1"/>
                      </a:solidFill>
                    </a:ln>
                  </pic:spPr>
                </pic:pic>
              </a:graphicData>
            </a:graphic>
          </wp:inline>
        </w:drawing>
      </w:r>
      <w:r>
        <w:rPr>
          <w:rFonts w:cs="Times New Roman"/>
          <w:sz w:val="20"/>
          <w:szCs w:val="20"/>
        </w:rPr>
        <w:br/>
      </w:r>
      <w:r w:rsidR="007F4B47" w:rsidRPr="007F4B47">
        <w:rPr>
          <w:rFonts w:hint="eastAsia"/>
          <w:sz w:val="20"/>
          <w:szCs w:val="20"/>
        </w:rPr>
        <w:t>也可以查看预测性质和预测谱图</w:t>
      </w:r>
    </w:p>
    <w:p w:rsidR="007F4B47" w:rsidRDefault="007F4B47" w:rsidP="007F4B47">
      <w:pPr>
        <w:rPr>
          <w:b/>
        </w:rPr>
      </w:pPr>
      <w:r>
        <w:rPr>
          <w:noProof/>
        </w:rPr>
        <w:lastRenderedPageBreak/>
        <w:drawing>
          <wp:inline distT="0" distB="0" distL="0" distR="0" wp14:anchorId="1A037A53" wp14:editId="1278769B">
            <wp:extent cx="5274945" cy="2937851"/>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945" cy="2937851"/>
                    </a:xfrm>
                    <a:prstGeom prst="rect">
                      <a:avLst/>
                    </a:prstGeom>
                    <a:noFill/>
                    <a:ln>
                      <a:noFill/>
                    </a:ln>
                  </pic:spPr>
                </pic:pic>
              </a:graphicData>
            </a:graphic>
          </wp:inline>
        </w:drawing>
      </w:r>
    </w:p>
    <w:p w:rsidR="00684FDC" w:rsidRPr="00145266" w:rsidRDefault="00E02EE9"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在文献检索界面，直接</w:t>
      </w:r>
      <w:r w:rsidR="00B05537">
        <w:rPr>
          <w:rFonts w:cs="Times New Roman" w:hint="eastAsia"/>
          <w:sz w:val="20"/>
          <w:szCs w:val="20"/>
        </w:rPr>
        <w:t>用</w:t>
      </w:r>
      <w:r w:rsidR="00684FDC" w:rsidRPr="00145266">
        <w:rPr>
          <w:rFonts w:cs="Times New Roman"/>
          <w:sz w:val="20"/>
          <w:szCs w:val="20"/>
        </w:rPr>
        <w:t>关键词和物质的</w:t>
      </w:r>
      <w:r w:rsidR="00684FDC" w:rsidRPr="00145266">
        <w:rPr>
          <w:rFonts w:cs="Times New Roman"/>
          <w:sz w:val="20"/>
          <w:szCs w:val="20"/>
        </w:rPr>
        <w:t>CAS</w:t>
      </w:r>
      <w:r w:rsidR="00684FDC" w:rsidRPr="00145266">
        <w:rPr>
          <w:rFonts w:cs="Times New Roman"/>
          <w:sz w:val="20"/>
          <w:szCs w:val="20"/>
        </w:rPr>
        <w:t>登记号检索，如</w:t>
      </w:r>
      <w:r w:rsidR="00684FDC" w:rsidRPr="00145266">
        <w:rPr>
          <w:rFonts w:cs="Times New Roman"/>
          <w:sz w:val="20"/>
          <w:szCs w:val="20"/>
        </w:rPr>
        <w:t>“vapor pressure of 104-</w:t>
      </w:r>
    </w:p>
    <w:p w:rsidR="00684FDC" w:rsidRDefault="00684FDC" w:rsidP="0005654B">
      <w:pPr>
        <w:spacing w:after="0"/>
        <w:rPr>
          <w:rFonts w:cs="Times New Roman"/>
          <w:sz w:val="20"/>
          <w:szCs w:val="20"/>
        </w:rPr>
      </w:pPr>
      <w:r w:rsidRPr="00145266">
        <w:rPr>
          <w:rFonts w:cs="Times New Roman"/>
          <w:sz w:val="20"/>
          <w:szCs w:val="20"/>
        </w:rPr>
        <w:t>76-7”</w:t>
      </w:r>
      <w:r w:rsidRPr="00145266">
        <w:rPr>
          <w:rFonts w:cs="Times New Roman"/>
          <w:sz w:val="20"/>
          <w:szCs w:val="20"/>
        </w:rPr>
        <w:t>，并选择文献结果候选项中的</w:t>
      </w:r>
      <w:r w:rsidRPr="00145266">
        <w:rPr>
          <w:rFonts w:cs="Times New Roman"/>
          <w:sz w:val="20"/>
          <w:szCs w:val="20"/>
        </w:rPr>
        <w:t>"closely associated with one another."</w:t>
      </w:r>
    </w:p>
    <w:p w:rsidR="00E02EE9" w:rsidRPr="00145266" w:rsidRDefault="00E02EE9" w:rsidP="0005654B">
      <w:pPr>
        <w:spacing w:after="0"/>
        <w:rPr>
          <w:rFonts w:cs="Times New Roman"/>
          <w:sz w:val="20"/>
          <w:szCs w:val="20"/>
        </w:rPr>
      </w:pPr>
    </w:p>
    <w:p w:rsidR="006D2AFC" w:rsidRPr="00CA48EB" w:rsidRDefault="00E02EE9"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中，</w:t>
      </w:r>
      <w:r w:rsidR="00684FDC" w:rsidRPr="00145266">
        <w:rPr>
          <w:rFonts w:cs="Times New Roman"/>
          <w:sz w:val="20"/>
          <w:szCs w:val="20"/>
        </w:rPr>
        <w:t>如果仅了解物质的某个属性，但是不了解物质的确切名称或者</w:t>
      </w:r>
      <w:r w:rsidR="00684FDC" w:rsidRPr="00145266">
        <w:rPr>
          <w:rFonts w:cs="Times New Roman"/>
          <w:sz w:val="20"/>
          <w:szCs w:val="20"/>
        </w:rPr>
        <w:t>CAS</w:t>
      </w:r>
      <w:r w:rsidR="00684FDC" w:rsidRPr="00145266">
        <w:rPr>
          <w:rFonts w:cs="Times New Roman"/>
          <w:sz w:val="20"/>
          <w:szCs w:val="20"/>
        </w:rPr>
        <w:t>登记号，可使用通过性质检索物质，获得物质结果集后，通过浏览物质，进行</w:t>
      </w:r>
      <w:r w:rsidR="00684FDC" w:rsidRPr="00145266">
        <w:rPr>
          <w:rFonts w:cs="Times New Roman"/>
          <w:sz w:val="20"/>
          <w:szCs w:val="20"/>
        </w:rPr>
        <w:t>Analyze</w:t>
      </w:r>
      <w:r w:rsidR="00684FDC" w:rsidRPr="00145266">
        <w:rPr>
          <w:rFonts w:cs="Times New Roman"/>
          <w:sz w:val="20"/>
          <w:szCs w:val="20"/>
        </w:rPr>
        <w:t>或者</w:t>
      </w:r>
      <w:r w:rsidR="00684FDC" w:rsidRPr="00145266">
        <w:rPr>
          <w:rFonts w:cs="Times New Roman"/>
          <w:sz w:val="20"/>
          <w:szCs w:val="20"/>
        </w:rPr>
        <w:t>Refine</w:t>
      </w:r>
      <w:r w:rsidR="00684FDC" w:rsidRPr="00145266">
        <w:rPr>
          <w:rFonts w:cs="Times New Roman"/>
          <w:sz w:val="20"/>
          <w:szCs w:val="20"/>
        </w:rPr>
        <w:t>，最后获得确定物质。</w:t>
      </w:r>
    </w:p>
    <w:p w:rsidR="00684FDC" w:rsidRPr="00145266" w:rsidRDefault="000309FB" w:rsidP="00C6142C">
      <w:pPr>
        <w:pStyle w:val="2"/>
        <w:rPr>
          <w:rFonts w:cs="Times New Roman"/>
          <w:b w:val="0"/>
          <w:color w:val="365F91" w:themeColor="accent1" w:themeShade="BF"/>
          <w:sz w:val="20"/>
          <w:szCs w:val="20"/>
        </w:rPr>
      </w:pPr>
      <w:bookmarkStart w:id="195" w:name="_Toc479778385"/>
      <w:bookmarkStart w:id="196" w:name="_Toc479779266"/>
      <w:bookmarkStart w:id="197" w:name="_Toc479847752"/>
      <w:bookmarkStart w:id="198" w:name="_Toc479865855"/>
      <w:r>
        <w:rPr>
          <w:rFonts w:cs="Times New Roman" w:hint="eastAsia"/>
          <w:color w:val="365F91" w:themeColor="accent1" w:themeShade="BF"/>
          <w:sz w:val="20"/>
          <w:szCs w:val="20"/>
        </w:rPr>
        <w:t>25.</w:t>
      </w:r>
      <w:r w:rsidRPr="00145266">
        <w:rPr>
          <w:rFonts w:cs="Times New Roman"/>
          <w:color w:val="365F91" w:themeColor="accent1" w:themeShade="BF"/>
          <w:sz w:val="20"/>
          <w:szCs w:val="20"/>
        </w:rPr>
        <w:t>可以通过物质的属性值进行检索吗？</w:t>
      </w:r>
      <w:bookmarkEnd w:id="195"/>
      <w:bookmarkEnd w:id="196"/>
      <w:bookmarkEnd w:id="197"/>
      <w:bookmarkEnd w:id="198"/>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中可以根据物质的实验属性，或者预测属性进行检索。</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0369272D" wp14:editId="7410957A">
            <wp:extent cx="4276725" cy="28860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2886075"/>
                    </a:xfrm>
                    <a:prstGeom prst="rect">
                      <a:avLst/>
                    </a:prstGeom>
                    <a:noFill/>
                    <a:ln>
                      <a:solidFill>
                        <a:schemeClr val="accent1"/>
                      </a:solidFill>
                    </a:ln>
                  </pic:spPr>
                </pic:pic>
              </a:graphicData>
            </a:graphic>
          </wp:inline>
        </w:drawing>
      </w:r>
    </w:p>
    <w:p w:rsidR="006D2AFC" w:rsidRPr="00CA48EB" w:rsidRDefault="00684FDC" w:rsidP="00CA48EB">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3B436900" wp14:editId="241FEC42">
            <wp:extent cx="4276725" cy="4524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6725" cy="4524375"/>
                    </a:xfrm>
                    <a:prstGeom prst="rect">
                      <a:avLst/>
                    </a:prstGeom>
                    <a:noFill/>
                    <a:ln>
                      <a:solidFill>
                        <a:schemeClr val="accent1"/>
                      </a:solidFill>
                    </a:ln>
                  </pic:spPr>
                </pic:pic>
              </a:graphicData>
            </a:graphic>
          </wp:inline>
        </w:drawing>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199" w:name="_Toc479778386"/>
      <w:bookmarkStart w:id="200" w:name="_Toc479779267"/>
      <w:bookmarkStart w:id="201" w:name="_Toc479847753"/>
      <w:bookmarkStart w:id="202" w:name="_Toc479865856"/>
      <w:r>
        <w:rPr>
          <w:rFonts w:ascii="Times New Roman" w:hAnsi="Times New Roman" w:cs="Times New Roman" w:hint="eastAsia"/>
          <w:color w:val="365F91" w:themeColor="accent1" w:themeShade="BF"/>
          <w:sz w:val="20"/>
          <w:szCs w:val="20"/>
        </w:rPr>
        <w:t>26.</w:t>
      </w:r>
      <w:r w:rsidRPr="00B7224C">
        <w:rPr>
          <w:rFonts w:ascii="Times New Roman" w:hAnsi="Times New Roman" w:cs="Times New Roman"/>
          <w:color w:val="365F91" w:themeColor="accent1" w:themeShade="BF"/>
          <w:sz w:val="20"/>
          <w:szCs w:val="20"/>
        </w:rPr>
        <w:t>可以</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化合物的图谱信息</w:t>
      </w:r>
      <w:r w:rsidR="00A778EF">
        <w:rPr>
          <w:rFonts w:ascii="Times New Roman" w:hAnsi="Times New Roman" w:cs="Times New Roman" w:hint="eastAsia"/>
          <w:color w:val="365F91" w:themeColor="accent1" w:themeShade="BF"/>
          <w:sz w:val="20"/>
          <w:szCs w:val="20"/>
        </w:rPr>
        <w:t>（</w:t>
      </w:r>
      <w:r w:rsidR="00A778EF" w:rsidRPr="00A778EF">
        <w:rPr>
          <w:rFonts w:ascii="Times New Roman" w:hAnsi="Times New Roman" w:cs="Times New Roman"/>
          <w:color w:val="365F91" w:themeColor="accent1" w:themeShade="BF"/>
          <w:sz w:val="20"/>
          <w:szCs w:val="20"/>
        </w:rPr>
        <w:t>核磁、红外、拉曼和质谱等</w:t>
      </w:r>
      <w:r w:rsidR="00A778EF">
        <w:rPr>
          <w:rFonts w:ascii="Times New Roman" w:hAnsi="Times New Roman" w:cs="Times New Roman" w:hint="eastAsia"/>
          <w:color w:val="365F91" w:themeColor="accent1" w:themeShade="BF"/>
          <w:sz w:val="20"/>
          <w:szCs w:val="20"/>
        </w:rPr>
        <w:t>）</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99"/>
      <w:bookmarkEnd w:id="200"/>
      <w:bookmarkEnd w:id="201"/>
      <w:bookmarkEnd w:id="202"/>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可以在物质信息详情页面查看</w:t>
      </w:r>
      <w:r w:rsidR="00684FDC" w:rsidRPr="00145266">
        <w:rPr>
          <w:rFonts w:cs="Times New Roman"/>
          <w:sz w:val="20"/>
          <w:szCs w:val="20"/>
        </w:rPr>
        <w:t>Experimental Spectra</w:t>
      </w:r>
      <w:r w:rsidR="00684FDC" w:rsidRPr="00145266">
        <w:rPr>
          <w:rFonts w:cs="Times New Roman"/>
          <w:sz w:val="20"/>
          <w:szCs w:val="20"/>
        </w:rPr>
        <w:t>或者</w:t>
      </w:r>
      <w:r w:rsidR="00684FDC" w:rsidRPr="00145266">
        <w:rPr>
          <w:rFonts w:cs="Times New Roman"/>
          <w:sz w:val="20"/>
          <w:szCs w:val="20"/>
        </w:rPr>
        <w:t>Predicted Spectra</w:t>
      </w:r>
      <w:r w:rsidR="00684FDC" w:rsidRPr="00145266">
        <w:rPr>
          <w:rFonts w:cs="Times New Roman"/>
          <w:sz w:val="20"/>
          <w:szCs w:val="20"/>
        </w:rPr>
        <w:t>获取相关谱图。在实验谱图中，</w:t>
      </w:r>
      <w:r w:rsidR="00684FDC" w:rsidRPr="00145266">
        <w:rPr>
          <w:rFonts w:cs="Times New Roman"/>
          <w:sz w:val="20"/>
          <w:szCs w:val="20"/>
        </w:rPr>
        <w:t>SciFinder</w:t>
      </w:r>
      <w:r w:rsidR="00684FDC" w:rsidRPr="00145266">
        <w:rPr>
          <w:rFonts w:cs="Times New Roman"/>
          <w:sz w:val="20"/>
          <w:szCs w:val="20"/>
        </w:rPr>
        <w:t>会提供谱图原文链接（一般来说，谱图会出现在期刊免费提供的</w:t>
      </w:r>
      <w:r w:rsidR="00684FDC" w:rsidRPr="00145266">
        <w:rPr>
          <w:rFonts w:cs="Times New Roman"/>
          <w:sz w:val="20"/>
          <w:szCs w:val="20"/>
        </w:rPr>
        <w:t>Supporting Information</w:t>
      </w:r>
      <w:r w:rsidR="00684FDC" w:rsidRPr="00145266">
        <w:rPr>
          <w:rFonts w:cs="Times New Roman"/>
          <w:sz w:val="20"/>
          <w:szCs w:val="20"/>
        </w:rPr>
        <w:t>中）。实验谱图和预测谱图可能会包括核磁、红外、拉曼和质谱等。</w:t>
      </w:r>
      <w:r w:rsidR="00684FDC"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77B76FD9" wp14:editId="534AC9CC">
                <wp:simplePos x="0" y="0"/>
                <wp:positionH relativeFrom="column">
                  <wp:posOffset>180975</wp:posOffset>
                </wp:positionH>
                <wp:positionV relativeFrom="paragraph">
                  <wp:posOffset>276225</wp:posOffset>
                </wp:positionV>
                <wp:extent cx="16668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6668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CC33B" id="Rectangle 23" o:spid="_x0000_s1026" style="position:absolute;margin-left:14.25pt;margin-top:21.75pt;width:131.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T6mQIAAIc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772C7B96" wp14:editId="008E1997">
            <wp:extent cx="5486400" cy="2876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3826" cy="2880443"/>
                    </a:xfrm>
                    <a:prstGeom prst="rect">
                      <a:avLst/>
                    </a:prstGeom>
                    <a:noFill/>
                    <a:ln>
                      <a:solidFill>
                        <a:schemeClr val="accent1"/>
                      </a:solidFill>
                    </a:ln>
                  </pic:spPr>
                </pic:pic>
              </a:graphicData>
            </a:graphic>
          </wp:inline>
        </w:drawing>
      </w:r>
      <w:r w:rsidR="00684FDC" w:rsidRPr="006D2AFC">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66785F24" wp14:editId="32E6C524">
                <wp:simplePos x="0" y="0"/>
                <wp:positionH relativeFrom="column">
                  <wp:posOffset>180975</wp:posOffset>
                </wp:positionH>
                <wp:positionV relativeFrom="paragraph">
                  <wp:posOffset>477520</wp:posOffset>
                </wp:positionV>
                <wp:extent cx="2190750" cy="2571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190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2CB42" id="Rectangle 24" o:spid="_x0000_s1026" style="position:absolute;margin-left:14.25pt;margin-top:37.6pt;width:17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5A25CBF2" wp14:editId="770DE2E5">
            <wp:extent cx="5486400" cy="11239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solidFill>
                        <a:schemeClr val="accent1"/>
                      </a:solidFill>
                    </a:ln>
                  </pic:spPr>
                </pic:pic>
              </a:graphicData>
            </a:graphic>
          </wp:inline>
        </w:drawing>
      </w:r>
    </w:p>
    <w:p w:rsidR="00684FDC" w:rsidRPr="00145266" w:rsidRDefault="000309FB" w:rsidP="00C6142C">
      <w:pPr>
        <w:pStyle w:val="2"/>
        <w:rPr>
          <w:rFonts w:cs="Times New Roman"/>
          <w:b w:val="0"/>
          <w:color w:val="365F91" w:themeColor="accent1" w:themeShade="BF"/>
          <w:sz w:val="20"/>
          <w:szCs w:val="20"/>
        </w:rPr>
      </w:pPr>
      <w:bookmarkStart w:id="203" w:name="_Toc479778387"/>
      <w:bookmarkStart w:id="204" w:name="_Toc479779268"/>
      <w:bookmarkStart w:id="205" w:name="_Toc479847754"/>
      <w:bookmarkStart w:id="206" w:name="_Toc479865857"/>
      <w:r>
        <w:rPr>
          <w:rFonts w:cs="Times New Roman" w:hint="eastAsia"/>
          <w:color w:val="365F91" w:themeColor="accent1" w:themeShade="BF"/>
          <w:sz w:val="20"/>
          <w:szCs w:val="20"/>
        </w:rPr>
        <w:t>27.</w:t>
      </w:r>
      <w:r w:rsidRPr="00145266">
        <w:rPr>
          <w:rFonts w:cs="Times New Roman"/>
          <w:color w:val="365F91" w:themeColor="accent1" w:themeShade="BF"/>
          <w:sz w:val="20"/>
          <w:szCs w:val="20"/>
        </w:rPr>
        <w:t>如何查找化学品供应商？</w:t>
      </w:r>
      <w:bookmarkEnd w:id="203"/>
      <w:bookmarkEnd w:id="204"/>
      <w:bookmarkEnd w:id="205"/>
      <w:bookmarkEnd w:id="206"/>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按化学名称、结构、分子式、</w:t>
      </w:r>
      <w:r w:rsidR="00684FDC" w:rsidRPr="00145266">
        <w:rPr>
          <w:rFonts w:cs="Times New Roman"/>
          <w:sz w:val="20"/>
          <w:szCs w:val="20"/>
        </w:rPr>
        <w:t>CAS</w:t>
      </w:r>
      <w:r w:rsidR="00684FDC" w:rsidRPr="00145266">
        <w:rPr>
          <w:rFonts w:cs="Times New Roman"/>
          <w:sz w:val="20"/>
          <w:szCs w:val="20"/>
        </w:rPr>
        <w:t>登记号等检索物质</w:t>
      </w:r>
      <w:r>
        <w:rPr>
          <w:rFonts w:cs="Times New Roman" w:hint="eastAsia"/>
          <w:sz w:val="20"/>
          <w:szCs w:val="20"/>
        </w:rPr>
        <w:t>，在物质详情页面</w:t>
      </w:r>
      <w:r w:rsidR="00684FDC" w:rsidRPr="00145266">
        <w:rPr>
          <w:rFonts w:cs="Times New Roman"/>
          <w:sz w:val="20"/>
          <w:szCs w:val="20"/>
        </w:rPr>
        <w:t xml:space="preserve"> </w:t>
      </w:r>
      <w:r w:rsidR="00684FDC" w:rsidRPr="00145266">
        <w:rPr>
          <w:rFonts w:cs="Times New Roman"/>
          <w:sz w:val="20"/>
          <w:szCs w:val="20"/>
        </w:rPr>
        <w:t>点击</w:t>
      </w:r>
      <w:r w:rsidR="00684FDC" w:rsidRPr="00145266">
        <w:rPr>
          <w:rFonts w:cs="Times New Roman"/>
          <w:sz w:val="20"/>
          <w:szCs w:val="20"/>
        </w:rPr>
        <w:t>“</w:t>
      </w:r>
      <w:r w:rsidR="00684FDC" w:rsidRPr="00145266">
        <w:rPr>
          <w:rFonts w:cs="Times New Roman"/>
          <w:sz w:val="20"/>
          <w:szCs w:val="20"/>
        </w:rPr>
        <w:t>获取商业来源</w:t>
      </w:r>
      <w:r w:rsidR="00684FDC" w:rsidRPr="00145266">
        <w:rPr>
          <w:rFonts w:cs="Times New Roman"/>
          <w:sz w:val="20"/>
          <w:szCs w:val="20"/>
        </w:rPr>
        <w:t>”</w:t>
      </w:r>
      <w:r w:rsidR="00684FDC" w:rsidRPr="00145266">
        <w:rPr>
          <w:rFonts w:cs="Times New Roman"/>
          <w:sz w:val="20"/>
          <w:szCs w:val="20"/>
        </w:rPr>
        <w:t>按钮</w:t>
      </w:r>
      <w:r w:rsidR="00684FDC" w:rsidRPr="00145266">
        <w:rPr>
          <w:rFonts w:cs="Times New Roman"/>
          <w:sz w:val="20"/>
          <w:szCs w:val="20"/>
        </w:rPr>
        <w:t xml:space="preserve"> </w:t>
      </w:r>
      <w:r w:rsidR="00684FDC" w:rsidRPr="00145266">
        <w:rPr>
          <w:rFonts w:cs="Times New Roman"/>
          <w:noProof/>
          <w:sz w:val="20"/>
          <w:szCs w:val="20"/>
        </w:rPr>
        <w:drawing>
          <wp:inline distT="0" distB="0" distL="0" distR="0" wp14:anchorId="6AC65F2E" wp14:editId="573E4871">
            <wp:extent cx="200025" cy="171450"/>
            <wp:effectExtent l="0" t="0" r="9525" b="0"/>
            <wp:docPr id="18" name="Picture 18" descr="chem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ca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cs="Times New Roman" w:hint="eastAsia"/>
          <w:sz w:val="20"/>
          <w:szCs w:val="20"/>
        </w:rPr>
        <w:t>即可</w:t>
      </w:r>
      <w:r w:rsidR="00684FDC" w:rsidRPr="00145266">
        <w:rPr>
          <w:rFonts w:cs="Times New Roman"/>
          <w:sz w:val="20"/>
          <w:szCs w:val="20"/>
        </w:rPr>
        <w:t>查看供应商信息。</w:t>
      </w:r>
    </w:p>
    <w:p w:rsidR="00684FDC" w:rsidRPr="00145266" w:rsidRDefault="000309FB" w:rsidP="00C6142C">
      <w:pPr>
        <w:pStyle w:val="2"/>
        <w:rPr>
          <w:rFonts w:cs="Times New Roman"/>
          <w:b w:val="0"/>
          <w:color w:val="365F91" w:themeColor="accent1" w:themeShade="BF"/>
          <w:sz w:val="20"/>
          <w:szCs w:val="20"/>
        </w:rPr>
      </w:pPr>
      <w:bookmarkStart w:id="207" w:name="_Toc479778388"/>
      <w:bookmarkStart w:id="208" w:name="_Toc479779269"/>
      <w:bookmarkStart w:id="209" w:name="_Toc479847755"/>
      <w:bookmarkStart w:id="210" w:name="_Toc479865858"/>
      <w:r>
        <w:rPr>
          <w:rFonts w:cs="Times New Roman" w:hint="eastAsia"/>
          <w:color w:val="365F91" w:themeColor="accent1" w:themeShade="BF"/>
          <w:sz w:val="20"/>
          <w:szCs w:val="20"/>
        </w:rPr>
        <w:t>28.</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中查找物质管控信息吗？</w:t>
      </w:r>
      <w:bookmarkEnd w:id="207"/>
      <w:bookmarkEnd w:id="208"/>
      <w:bookmarkEnd w:id="209"/>
      <w:bookmarkEnd w:id="210"/>
    </w:p>
    <w:p w:rsidR="006D2AFC" w:rsidRPr="00CA48EB" w:rsidRDefault="00B05537" w:rsidP="0005654B">
      <w:pPr>
        <w:rPr>
          <w:rFonts w:cs="Times New Roman"/>
          <w:sz w:val="20"/>
          <w:szCs w:val="20"/>
        </w:rPr>
      </w:pPr>
      <w:r>
        <w:rPr>
          <w:rFonts w:cs="Times New Roman" w:hint="eastAsia"/>
          <w:sz w:val="20"/>
          <w:szCs w:val="20"/>
        </w:rPr>
        <w:t>答：在物质详情页面</w:t>
      </w:r>
      <w:r w:rsidR="00684FDC" w:rsidRPr="00145266">
        <w:rPr>
          <w:rFonts w:cs="Times New Roman"/>
          <w:sz w:val="20"/>
          <w:szCs w:val="20"/>
        </w:rPr>
        <w:t>点击</w:t>
      </w:r>
      <w:r w:rsidR="00684FDC" w:rsidRPr="00145266">
        <w:rPr>
          <w:rFonts w:cs="Times New Roman"/>
          <w:sz w:val="20"/>
          <w:szCs w:val="20"/>
        </w:rPr>
        <w:t>“REGULATORY INFORMATION”</w:t>
      </w:r>
      <w:r w:rsidR="00684FDC" w:rsidRPr="00145266">
        <w:rPr>
          <w:rFonts w:cs="Times New Roman"/>
          <w:sz w:val="20"/>
          <w:szCs w:val="20"/>
        </w:rPr>
        <w:t>，即可看到该物质的管控信息。</w:t>
      </w:r>
    </w:p>
    <w:p w:rsidR="00684FDC" w:rsidRPr="00145266" w:rsidRDefault="005A576D" w:rsidP="00C6142C">
      <w:pPr>
        <w:pStyle w:val="2"/>
        <w:rPr>
          <w:rFonts w:cs="Times New Roman"/>
          <w:b w:val="0"/>
          <w:color w:val="365F91" w:themeColor="accent1" w:themeShade="BF"/>
          <w:sz w:val="20"/>
          <w:szCs w:val="20"/>
        </w:rPr>
      </w:pPr>
      <w:bookmarkStart w:id="211" w:name="_Toc479778389"/>
      <w:bookmarkStart w:id="212" w:name="_Toc479779270"/>
      <w:bookmarkStart w:id="213" w:name="_Toc479847756"/>
      <w:bookmarkStart w:id="214" w:name="_Toc479865859"/>
      <w:r>
        <w:rPr>
          <w:rFonts w:cs="Times New Roman" w:hint="eastAsia"/>
          <w:color w:val="365F91" w:themeColor="accent1" w:themeShade="BF"/>
          <w:sz w:val="20"/>
          <w:szCs w:val="20"/>
        </w:rPr>
        <w:t>29.</w:t>
      </w:r>
      <w:r w:rsidRPr="00145266">
        <w:rPr>
          <w:rFonts w:cs="Times New Roman"/>
          <w:color w:val="365F91" w:themeColor="accent1" w:themeShade="BF"/>
          <w:sz w:val="20"/>
          <w:szCs w:val="20"/>
        </w:rPr>
        <w:t>为什么有些化合物只有</w:t>
      </w:r>
      <w:r w:rsidRPr="00145266">
        <w:rPr>
          <w:rFonts w:cs="Times New Roman"/>
          <w:color w:val="365F91" w:themeColor="accent1" w:themeShade="BF"/>
          <w:sz w:val="20"/>
          <w:szCs w:val="20"/>
        </w:rPr>
        <w:t>0</w:t>
      </w:r>
      <w:r w:rsidRPr="00145266">
        <w:rPr>
          <w:rFonts w:cs="Times New Roman"/>
          <w:color w:val="365F91" w:themeColor="accent1" w:themeShade="BF"/>
          <w:sz w:val="20"/>
          <w:szCs w:val="20"/>
        </w:rPr>
        <w:t>篇文献？</w:t>
      </w:r>
      <w:bookmarkEnd w:id="211"/>
      <w:bookmarkEnd w:id="212"/>
      <w:bookmarkEnd w:id="213"/>
      <w:bookmarkEnd w:id="214"/>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 Registry</w:t>
      </w:r>
      <w:r w:rsidR="00684FDC" w:rsidRPr="00145266">
        <w:rPr>
          <w:rFonts w:cs="Times New Roman"/>
          <w:sz w:val="20"/>
          <w:szCs w:val="20"/>
        </w:rPr>
        <w:t>数据库中的大多数物质来自</w:t>
      </w:r>
      <w:r w:rsidR="00684FDC" w:rsidRPr="00145266">
        <w:rPr>
          <w:rFonts w:cs="Times New Roman"/>
          <w:sz w:val="20"/>
          <w:szCs w:val="20"/>
        </w:rPr>
        <w:t>CAS</w:t>
      </w:r>
      <w:r w:rsidR="00684FDC" w:rsidRPr="00145266">
        <w:rPr>
          <w:rFonts w:cs="Times New Roman"/>
          <w:sz w:val="20"/>
          <w:szCs w:val="20"/>
        </w:rPr>
        <w:t>收录的文献，但有一些化合物是来自各种外部机构的第三方化学图书馆</w:t>
      </w:r>
      <w:r>
        <w:rPr>
          <w:rFonts w:cs="Times New Roman" w:hint="eastAsia"/>
          <w:sz w:val="20"/>
          <w:szCs w:val="20"/>
        </w:rPr>
        <w:t>、</w:t>
      </w:r>
      <w:r w:rsidR="00684FDC" w:rsidRPr="00145266">
        <w:rPr>
          <w:rFonts w:cs="Times New Roman"/>
          <w:sz w:val="20"/>
          <w:szCs w:val="20"/>
        </w:rPr>
        <w:t>产品目录和数据库，以及预测的环系物质。</w:t>
      </w:r>
      <w:r w:rsidR="00684FDC" w:rsidRPr="00145266">
        <w:rPr>
          <w:rFonts w:cs="Times New Roman"/>
          <w:sz w:val="20"/>
          <w:szCs w:val="20"/>
        </w:rPr>
        <w:t xml:space="preserve"> </w:t>
      </w:r>
      <w:r w:rsidR="00684FDC" w:rsidRPr="00145266">
        <w:rPr>
          <w:rFonts w:cs="Times New Roman"/>
          <w:sz w:val="20"/>
          <w:szCs w:val="20"/>
        </w:rPr>
        <w:t>可以使用</w:t>
      </w:r>
      <w:r w:rsidR="00684FDC" w:rsidRPr="00145266">
        <w:rPr>
          <w:rFonts w:cs="Times New Roman"/>
          <w:sz w:val="20"/>
          <w:szCs w:val="20"/>
        </w:rPr>
        <w:t>“Refine by Chemical Structure”</w:t>
      </w:r>
      <w:r w:rsidR="00684FDC" w:rsidRPr="00145266">
        <w:rPr>
          <w:rFonts w:cs="Times New Roman"/>
          <w:sz w:val="20"/>
          <w:szCs w:val="20"/>
        </w:rPr>
        <w:t>工具从结果中排除零文献的化合物，或者可以通过报道物质的文献数</w:t>
      </w:r>
      <w:r w:rsidR="00684FDC" w:rsidRPr="00145266">
        <w:rPr>
          <w:rFonts w:cs="Times New Roman"/>
          <w:sz w:val="20"/>
          <w:szCs w:val="20"/>
        </w:rPr>
        <w:lastRenderedPageBreak/>
        <w:t>（</w:t>
      </w:r>
      <w:r w:rsidR="00684FDC" w:rsidRPr="00145266">
        <w:rPr>
          <w:rFonts w:cs="Times New Roman"/>
          <w:sz w:val="20"/>
          <w:szCs w:val="20"/>
        </w:rPr>
        <w:t>number of  references</w:t>
      </w:r>
      <w:r w:rsidR="00684FDC" w:rsidRPr="00145266">
        <w:rPr>
          <w:rFonts w:cs="Times New Roman"/>
          <w:sz w:val="20"/>
          <w:szCs w:val="20"/>
        </w:rPr>
        <w:t>）对物质结果排序，将无文献报道的物质排列在结果集的最后。</w:t>
      </w:r>
      <w:r w:rsidR="00684FDC" w:rsidRPr="006D2AFC">
        <w:rPr>
          <w:rFonts w:ascii="Times New Roman" w:hAnsi="Times New Roman" w:cs="Times New Roman"/>
          <w:noProof/>
          <w:sz w:val="20"/>
          <w:szCs w:val="20"/>
        </w:rPr>
        <w:drawing>
          <wp:inline distT="0" distB="0" distL="0" distR="0" wp14:anchorId="63B2D282" wp14:editId="5E42AE46">
            <wp:extent cx="1406379" cy="356235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6379" cy="3562350"/>
                    </a:xfrm>
                    <a:prstGeom prst="rect">
                      <a:avLst/>
                    </a:prstGeom>
                    <a:noFill/>
                    <a:ln>
                      <a:solidFill>
                        <a:schemeClr val="accent1"/>
                      </a:solidFill>
                    </a:ln>
                  </pic:spPr>
                </pic:pic>
              </a:graphicData>
            </a:graphic>
          </wp:inline>
        </w:drawing>
      </w:r>
    </w:p>
    <w:bookmarkStart w:id="215" w:name="_Toc479778390"/>
    <w:bookmarkStart w:id="216" w:name="_Toc479779271"/>
    <w:bookmarkStart w:id="217" w:name="_Toc479847757"/>
    <w:bookmarkStart w:id="218" w:name="_Toc479865860"/>
    <w:p w:rsidR="00684FDC" w:rsidRPr="00B7224C" w:rsidRDefault="003B2E8B" w:rsidP="00C6142C">
      <w:pPr>
        <w:pStyle w:val="2"/>
        <w:rPr>
          <w:rFonts w:ascii="Times New Roman" w:hAnsi="Times New Roman" w:cs="Times New Roman"/>
          <w:b w:val="0"/>
          <w:color w:val="365F91" w:themeColor="accent1" w:themeShade="BF"/>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9FD3D27" wp14:editId="231FB193">
                <wp:simplePos x="0" y="0"/>
                <wp:positionH relativeFrom="column">
                  <wp:posOffset>71006</wp:posOffset>
                </wp:positionH>
                <wp:positionV relativeFrom="paragraph">
                  <wp:posOffset>-1931400</wp:posOffset>
                </wp:positionV>
                <wp:extent cx="1056806" cy="344774"/>
                <wp:effectExtent l="0" t="0" r="10160" b="17780"/>
                <wp:wrapNone/>
                <wp:docPr id="22" name="Rectangle 22"/>
                <wp:cNvGraphicFramePr/>
                <a:graphic xmlns:a="http://schemas.openxmlformats.org/drawingml/2006/main">
                  <a:graphicData uri="http://schemas.microsoft.com/office/word/2010/wordprocessingShape">
                    <wps:wsp>
                      <wps:cNvSpPr/>
                      <wps:spPr>
                        <a:xfrm>
                          <a:off x="0" y="0"/>
                          <a:ext cx="1056806" cy="344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C1380" id="Rectangle 22" o:spid="_x0000_s1026" style="position:absolute;margin-left:5.6pt;margin-top:-152.1pt;width:83.2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" filled="f" strokecolor="red" strokeweight="2pt"/>
            </w:pict>
          </mc:Fallback>
        </mc:AlternateContent>
      </w:r>
      <w:r w:rsidR="005A576D">
        <w:rPr>
          <w:rFonts w:ascii="Times New Roman" w:hAnsi="Times New Roman" w:cs="Times New Roman" w:hint="eastAsia"/>
          <w:color w:val="365F91" w:themeColor="accent1" w:themeShade="BF"/>
          <w:sz w:val="20"/>
          <w:szCs w:val="20"/>
        </w:rPr>
        <w:t>30</w:t>
      </w:r>
      <w:r w:rsidR="000309FB">
        <w:rPr>
          <w:rFonts w:ascii="Times New Roman" w:hAnsi="Times New Roman" w:cs="Times New Roman" w:hint="eastAsia"/>
          <w:color w:val="365F91" w:themeColor="accent1" w:themeShade="BF"/>
          <w:sz w:val="20"/>
          <w:szCs w:val="20"/>
        </w:rPr>
        <w:t>.</w:t>
      </w:r>
      <w:r w:rsidR="000309FB" w:rsidRPr="00B7224C">
        <w:rPr>
          <w:rFonts w:ascii="Times New Roman" w:hAnsi="Times New Roman" w:cs="Times New Roman" w:hint="eastAsia"/>
          <w:color w:val="365F91" w:themeColor="accent1" w:themeShade="BF"/>
          <w:sz w:val="20"/>
          <w:szCs w:val="20"/>
        </w:rPr>
        <w:t>获取化学反应信息的方式有几种</w:t>
      </w:r>
      <w:r w:rsidR="000309FB" w:rsidRPr="00B7224C">
        <w:rPr>
          <w:rFonts w:ascii="Times New Roman" w:hAnsi="Times New Roman" w:cs="Times New Roman"/>
          <w:color w:val="365F91" w:themeColor="accent1" w:themeShade="BF"/>
          <w:sz w:val="20"/>
          <w:szCs w:val="20"/>
        </w:rPr>
        <w:t>？</w:t>
      </w:r>
      <w:bookmarkEnd w:id="215"/>
      <w:bookmarkEnd w:id="216"/>
      <w:bookmarkEnd w:id="217"/>
      <w:bookmarkEnd w:id="218"/>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有</w:t>
      </w:r>
      <w:r w:rsidR="00684FDC" w:rsidRPr="00145266">
        <w:rPr>
          <w:rFonts w:cs="Times New Roman"/>
          <w:sz w:val="20"/>
          <w:szCs w:val="20"/>
        </w:rPr>
        <w:t>3</w:t>
      </w:r>
      <w:r w:rsidR="00684FDC" w:rsidRPr="00145266">
        <w:rPr>
          <w:rFonts w:cs="Times New Roman"/>
          <w:sz w:val="20"/>
          <w:szCs w:val="20"/>
        </w:rPr>
        <w:t>种：</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145266">
        <w:rPr>
          <w:rFonts w:cs="Times New Roman"/>
          <w:sz w:val="20"/>
          <w:szCs w:val="20"/>
        </w:rPr>
        <w:t>可以在</w:t>
      </w:r>
      <w:r w:rsidR="00684FDC" w:rsidRPr="00145266">
        <w:rPr>
          <w:rFonts w:cs="Times New Roman"/>
          <w:sz w:val="20"/>
          <w:szCs w:val="20"/>
        </w:rPr>
        <w:t>SciFinder</w:t>
      </w:r>
      <w:r w:rsidR="00684FDC" w:rsidRPr="00145266">
        <w:rPr>
          <w:rFonts w:cs="Times New Roman"/>
          <w:sz w:val="20"/>
          <w:szCs w:val="20"/>
        </w:rPr>
        <w:t>反应检索结构编辑器中绘制结构，定义物质角色进行精确结构反应检索或者亚结构反应检索。</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可以先检索物质，由物质获得反应，并限定物质在反应中的角色。</w:t>
      </w:r>
    </w:p>
    <w:p w:rsidR="006D2AFC" w:rsidRPr="00CA48E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种：</w:t>
      </w:r>
      <w:r w:rsidR="00684FDC" w:rsidRPr="00145266">
        <w:rPr>
          <w:rFonts w:cs="Times New Roman"/>
          <w:sz w:val="20"/>
          <w:szCs w:val="20"/>
        </w:rPr>
        <w:t>可以先检索文献，由文献获得反应信息。</w:t>
      </w:r>
    </w:p>
    <w:p w:rsidR="00684FDC" w:rsidRPr="00145266" w:rsidRDefault="000309FB" w:rsidP="00C6142C">
      <w:pPr>
        <w:pStyle w:val="2"/>
        <w:rPr>
          <w:rFonts w:cs="Times New Roman"/>
          <w:b w:val="0"/>
          <w:color w:val="365F91" w:themeColor="accent1" w:themeShade="BF"/>
          <w:sz w:val="20"/>
          <w:szCs w:val="20"/>
        </w:rPr>
      </w:pPr>
      <w:bookmarkStart w:id="219" w:name="_Toc479778391"/>
      <w:bookmarkStart w:id="220" w:name="_Toc479779272"/>
      <w:bookmarkStart w:id="221" w:name="_Toc479847758"/>
      <w:bookmarkStart w:id="222" w:name="_Toc479865861"/>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的反应信息从何而来？</w:t>
      </w:r>
      <w:bookmarkEnd w:id="219"/>
      <w:bookmarkEnd w:id="220"/>
      <w:bookmarkEnd w:id="221"/>
      <w:bookmarkEnd w:id="222"/>
      <w:r w:rsidR="00684FDC" w:rsidRPr="00145266">
        <w:rPr>
          <w:rFonts w:cs="Times New Roman"/>
          <w:color w:val="365F91" w:themeColor="accent1" w:themeShade="BF"/>
          <w:sz w:val="20"/>
          <w:szCs w:val="20"/>
        </w:rPr>
        <w:t xml:space="preserve"> </w:t>
      </w:r>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CASREACT</w:t>
      </w:r>
      <w:r w:rsidR="00684FDC" w:rsidRPr="00145266">
        <w:rPr>
          <w:rFonts w:cs="Times New Roman"/>
          <w:sz w:val="20"/>
          <w:szCs w:val="20"/>
        </w:rPr>
        <w:t>反应数据库收录了</w:t>
      </w:r>
      <w:r w:rsidR="00684FDC" w:rsidRPr="00145266">
        <w:rPr>
          <w:rFonts w:cs="Times New Roman"/>
          <w:sz w:val="20"/>
          <w:szCs w:val="20"/>
        </w:rPr>
        <w:t>1840</w:t>
      </w:r>
      <w:r w:rsidR="007C7FB2">
        <w:rPr>
          <w:rFonts w:cs="Times New Roman"/>
          <w:sz w:val="20"/>
          <w:szCs w:val="20"/>
        </w:rPr>
        <w:t>年以来的</w:t>
      </w:r>
      <w:r w:rsidR="00684FDC" w:rsidRPr="00145266">
        <w:rPr>
          <w:rFonts w:cs="Times New Roman"/>
          <w:sz w:val="20"/>
          <w:szCs w:val="20"/>
        </w:rPr>
        <w:t>包括数千种期刊和</w:t>
      </w:r>
      <w:r w:rsidR="00684FDC" w:rsidRPr="00145266">
        <w:rPr>
          <w:rFonts w:cs="Times New Roman"/>
          <w:sz w:val="20"/>
          <w:szCs w:val="20"/>
        </w:rPr>
        <w:t>63</w:t>
      </w:r>
      <w:r w:rsidR="00684FDC" w:rsidRPr="00145266">
        <w:rPr>
          <w:rFonts w:cs="Times New Roman"/>
          <w:sz w:val="20"/>
          <w:szCs w:val="20"/>
        </w:rPr>
        <w:t>个国家</w:t>
      </w:r>
      <w:r>
        <w:rPr>
          <w:rFonts w:cs="Times New Roman" w:hint="eastAsia"/>
          <w:sz w:val="20"/>
          <w:szCs w:val="20"/>
        </w:rPr>
        <w:t>和地区的</w:t>
      </w:r>
      <w:r w:rsidR="00684FDC" w:rsidRPr="00145266">
        <w:rPr>
          <w:rFonts w:cs="Times New Roman"/>
          <w:sz w:val="20"/>
          <w:szCs w:val="20"/>
        </w:rPr>
        <w:t>专利中的反应。</w:t>
      </w:r>
    </w:p>
    <w:p w:rsidR="00684FDC" w:rsidRPr="00145266" w:rsidRDefault="000309FB" w:rsidP="00C6142C">
      <w:pPr>
        <w:pStyle w:val="2"/>
        <w:rPr>
          <w:rFonts w:cs="Times New Roman"/>
          <w:b w:val="0"/>
          <w:color w:val="365F91" w:themeColor="accent1" w:themeShade="BF"/>
          <w:sz w:val="20"/>
          <w:szCs w:val="20"/>
        </w:rPr>
      </w:pPr>
      <w:bookmarkStart w:id="223" w:name="_Toc479778392"/>
      <w:bookmarkStart w:id="224" w:name="_Toc479779273"/>
      <w:bookmarkStart w:id="225" w:name="_Toc479847759"/>
      <w:bookmarkStart w:id="226" w:name="_Toc479865862"/>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2</w:t>
      </w:r>
      <w:r>
        <w:rPr>
          <w:rFonts w:cs="Times New Roman" w:hint="eastAsia"/>
          <w:color w:val="365F91" w:themeColor="accent1" w:themeShade="BF"/>
          <w:sz w:val="20"/>
          <w:szCs w:val="20"/>
        </w:rPr>
        <w:t>.</w:t>
      </w:r>
      <w:r w:rsidRPr="00145266">
        <w:rPr>
          <w:rFonts w:cs="Times New Roman"/>
          <w:color w:val="365F91" w:themeColor="accent1" w:themeShade="BF"/>
          <w:sz w:val="20"/>
          <w:szCs w:val="20"/>
        </w:rPr>
        <w:t>可以获取</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文献结果的参考文献吗？</w:t>
      </w:r>
      <w:bookmarkEnd w:id="223"/>
      <w:bookmarkEnd w:id="224"/>
      <w:bookmarkEnd w:id="225"/>
      <w:bookmarkEnd w:id="226"/>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可以。在文献信息详情页面即可获取文献的参考文献，参考文献列在记录的最底部。也可以选中某文献后，点击</w:t>
      </w:r>
      <w:r w:rsidR="00684FDC" w:rsidRPr="00145266">
        <w:rPr>
          <w:rFonts w:cs="Times New Roman"/>
          <w:sz w:val="20"/>
          <w:szCs w:val="20"/>
        </w:rPr>
        <w:t>Get Cited</w:t>
      </w:r>
      <w:r w:rsidR="00684FDC" w:rsidRPr="00145266">
        <w:rPr>
          <w:rFonts w:cs="Times New Roman"/>
          <w:sz w:val="20"/>
          <w:szCs w:val="20"/>
        </w:rPr>
        <w:t>获取其参考文献。</w:t>
      </w:r>
    </w:p>
    <w:p w:rsidR="00684FDC" w:rsidRPr="00145266" w:rsidRDefault="000309FB" w:rsidP="00C6142C">
      <w:pPr>
        <w:pStyle w:val="2"/>
        <w:rPr>
          <w:rFonts w:cs="Times New Roman"/>
          <w:b w:val="0"/>
          <w:color w:val="365F91" w:themeColor="accent1" w:themeShade="BF"/>
          <w:sz w:val="20"/>
          <w:szCs w:val="20"/>
        </w:rPr>
      </w:pPr>
      <w:bookmarkStart w:id="227" w:name="_Toc479778393"/>
      <w:bookmarkStart w:id="228" w:name="_Toc479779274"/>
      <w:bookmarkStart w:id="229" w:name="_Toc479847760"/>
      <w:bookmarkStart w:id="230" w:name="_Toc479865863"/>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3</w:t>
      </w:r>
      <w:r>
        <w:rPr>
          <w:rFonts w:cs="Times New Roman" w:hint="eastAsia"/>
          <w:color w:val="365F91" w:themeColor="accent1" w:themeShade="BF"/>
          <w:sz w:val="20"/>
          <w:szCs w:val="20"/>
        </w:rPr>
        <w:t>.</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收录</w:t>
      </w:r>
      <w:r w:rsidRPr="00145266">
        <w:rPr>
          <w:rFonts w:cs="Times New Roman"/>
          <w:color w:val="365F91" w:themeColor="accent1" w:themeShade="BF"/>
          <w:sz w:val="20"/>
          <w:szCs w:val="20"/>
        </w:rPr>
        <w:t>1907</w:t>
      </w:r>
      <w:r w:rsidRPr="00145266">
        <w:rPr>
          <w:rFonts w:cs="Times New Roman"/>
          <w:color w:val="365F91" w:themeColor="accent1" w:themeShade="BF"/>
          <w:sz w:val="20"/>
          <w:szCs w:val="20"/>
        </w:rPr>
        <w:t>年之前的文献吗？</w:t>
      </w:r>
      <w:bookmarkEnd w:id="227"/>
      <w:bookmarkEnd w:id="228"/>
      <w:bookmarkEnd w:id="229"/>
      <w:bookmarkEnd w:id="230"/>
    </w:p>
    <w:p w:rsidR="00684FDC" w:rsidRPr="00400183" w:rsidRDefault="00B05537" w:rsidP="00400183">
      <w:pPr>
        <w:spacing w:after="0"/>
        <w:rPr>
          <w:rFonts w:asciiTheme="majorHAnsi" w:hAnsiTheme="majorHAnsi" w:cs="Times New Roman"/>
          <w:sz w:val="20"/>
          <w:szCs w:val="20"/>
        </w:rPr>
      </w:pPr>
      <w:r>
        <w:rPr>
          <w:rFonts w:cs="Times New Roman" w:hint="eastAsia"/>
          <w:sz w:val="20"/>
          <w:szCs w:val="20"/>
        </w:rPr>
        <w:t>答：</w:t>
      </w:r>
      <w:r w:rsidR="00684FDC" w:rsidRPr="00400183">
        <w:rPr>
          <w:rFonts w:asciiTheme="majorHAnsi" w:hAnsiTheme="majorHAnsi" w:cs="Times New Roman"/>
          <w:sz w:val="20"/>
          <w:szCs w:val="20"/>
        </w:rPr>
        <w:t>1907</w:t>
      </w:r>
      <w:r w:rsidR="00684FDC" w:rsidRPr="00400183">
        <w:rPr>
          <w:rFonts w:asciiTheme="majorHAnsi" w:hAnsiTheme="majorHAnsi" w:cs="Times New Roman"/>
          <w:sz w:val="20"/>
          <w:szCs w:val="20"/>
        </w:rPr>
        <w:t>年之前，收录各类文献超过</w:t>
      </w:r>
      <w:r w:rsidR="00684FDC" w:rsidRPr="00400183">
        <w:rPr>
          <w:rFonts w:asciiTheme="majorHAnsi" w:hAnsiTheme="majorHAnsi" w:cs="Times New Roman"/>
          <w:sz w:val="20"/>
          <w:szCs w:val="20"/>
        </w:rPr>
        <w:t>224000</w:t>
      </w:r>
      <w:r w:rsidR="00684FDC" w:rsidRPr="00400183">
        <w:rPr>
          <w:rFonts w:asciiTheme="majorHAnsi" w:hAnsiTheme="majorHAnsi" w:cs="Times New Roman"/>
          <w:sz w:val="20"/>
          <w:szCs w:val="20"/>
        </w:rPr>
        <w:t>篇，其中包括：</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the American Chemical Society, 1879-1906 (Volumes 1-28)</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Physical Chemistry, 1896-1906 (Volumes 1-10)</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Royal Society of Chemistry journals, 1841-1906</w:t>
      </w:r>
    </w:p>
    <w:p w:rsidR="00684FDC" w:rsidRPr="00400183" w:rsidRDefault="00684FDC" w:rsidP="00400183">
      <w:pPr>
        <w:spacing w:after="0"/>
        <w:rPr>
          <w:rFonts w:asciiTheme="majorHAnsi" w:hAnsiTheme="majorHAnsi" w:cs="Times New Roman"/>
          <w:sz w:val="20"/>
          <w:szCs w:val="20"/>
        </w:rPr>
      </w:pPr>
      <w:proofErr w:type="spellStart"/>
      <w:r w:rsidRPr="00400183">
        <w:rPr>
          <w:rFonts w:asciiTheme="majorHAnsi" w:hAnsiTheme="majorHAnsi" w:cs="Times New Roman"/>
          <w:sz w:val="20"/>
          <w:szCs w:val="20"/>
        </w:rPr>
        <w:t>Chemisches</w:t>
      </w:r>
      <w:proofErr w:type="spellEnd"/>
      <w:r w:rsidRPr="00400183">
        <w:rPr>
          <w:rFonts w:asciiTheme="majorHAnsi" w:hAnsiTheme="majorHAnsi" w:cs="Times New Roman"/>
          <w:sz w:val="20"/>
          <w:szCs w:val="20"/>
        </w:rPr>
        <w:t xml:space="preserve"> </w:t>
      </w:r>
      <w:proofErr w:type="spellStart"/>
      <w:r w:rsidRPr="00400183">
        <w:rPr>
          <w:rFonts w:asciiTheme="majorHAnsi" w:hAnsiTheme="majorHAnsi" w:cs="Times New Roman"/>
          <w:sz w:val="20"/>
          <w:szCs w:val="20"/>
        </w:rPr>
        <w:t>Zentralblatt</w:t>
      </w:r>
      <w:proofErr w:type="spellEnd"/>
      <w:r w:rsidRPr="00400183">
        <w:rPr>
          <w:rFonts w:asciiTheme="majorHAnsi" w:hAnsiTheme="majorHAnsi" w:cs="Times New Roman"/>
          <w:sz w:val="20"/>
          <w:szCs w:val="20"/>
        </w:rPr>
        <w:t>, 1897-1906</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1808-1906</w:t>
      </w:r>
      <w:r w:rsidRPr="00400183">
        <w:rPr>
          <w:rFonts w:asciiTheme="majorHAnsi" w:hAnsiTheme="majorHAnsi" w:cs="Times New Roman"/>
          <w:sz w:val="20"/>
          <w:szCs w:val="20"/>
        </w:rPr>
        <w:t>年超过</w:t>
      </w:r>
      <w:r w:rsidRPr="00400183">
        <w:rPr>
          <w:rFonts w:asciiTheme="majorHAnsi" w:hAnsiTheme="majorHAnsi" w:cs="Times New Roman"/>
          <w:sz w:val="20"/>
          <w:szCs w:val="20"/>
        </w:rPr>
        <w:t>38</w:t>
      </w:r>
      <w:r w:rsidR="00145266" w:rsidRPr="00400183">
        <w:rPr>
          <w:rFonts w:asciiTheme="majorHAnsi" w:hAnsiTheme="majorHAnsi" w:cs="Times New Roman"/>
          <w:sz w:val="20"/>
          <w:szCs w:val="20"/>
        </w:rPr>
        <w:t>,</w:t>
      </w:r>
      <w:r w:rsidRPr="00400183">
        <w:rPr>
          <w:rFonts w:asciiTheme="majorHAnsi" w:hAnsiTheme="majorHAnsi" w:cs="Times New Roman"/>
          <w:sz w:val="20"/>
          <w:szCs w:val="20"/>
        </w:rPr>
        <w:t>000</w:t>
      </w:r>
      <w:r w:rsidRPr="00400183">
        <w:rPr>
          <w:rFonts w:asciiTheme="majorHAnsi" w:hAnsiTheme="majorHAnsi" w:cs="Times New Roman"/>
          <w:sz w:val="20"/>
          <w:szCs w:val="20"/>
        </w:rPr>
        <w:t>件美国专利</w:t>
      </w:r>
    </w:p>
    <w:p w:rsidR="00684FDC" w:rsidRPr="00145266" w:rsidRDefault="00684FDC" w:rsidP="00400183">
      <w:pPr>
        <w:spacing w:after="0"/>
        <w:rPr>
          <w:rFonts w:ascii="Times New Roman" w:hAnsi="Times New Roman" w:cs="Times New Roman"/>
          <w:sz w:val="20"/>
          <w:szCs w:val="20"/>
        </w:rPr>
      </w:pPr>
      <w:r w:rsidRPr="00145266">
        <w:rPr>
          <w:rFonts w:ascii="Times New Roman" w:hAnsi="Times New Roman" w:cs="Times New Roman"/>
          <w:sz w:val="20"/>
          <w:szCs w:val="20"/>
        </w:rPr>
        <w:t>2016</w:t>
      </w:r>
      <w:r w:rsidRPr="00145266">
        <w:rPr>
          <w:rFonts w:ascii="Times New Roman" w:hAnsi="Times New Roman" w:cs="Times New Roman"/>
          <w:sz w:val="20"/>
          <w:szCs w:val="20"/>
        </w:rPr>
        <w:t>年开始</w:t>
      </w:r>
      <w:r w:rsidRPr="00145266">
        <w:rPr>
          <w:rFonts w:ascii="Times New Roman" w:hAnsi="Times New Roman" w:cs="Times New Roman"/>
          <w:sz w:val="20"/>
          <w:szCs w:val="20"/>
        </w:rPr>
        <w:t>,CAS</w:t>
      </w:r>
      <w:r w:rsidRPr="00145266">
        <w:rPr>
          <w:rFonts w:ascii="Times New Roman" w:hAnsi="Times New Roman" w:cs="Times New Roman"/>
          <w:sz w:val="20"/>
          <w:szCs w:val="20"/>
        </w:rPr>
        <w:t>推出</w:t>
      </w:r>
      <w:proofErr w:type="spellStart"/>
      <w:r w:rsidRPr="00145266">
        <w:rPr>
          <w:rFonts w:ascii="Times New Roman" w:hAnsi="Times New Roman" w:cs="Times New Roman"/>
          <w:sz w:val="20"/>
          <w:szCs w:val="20"/>
        </w:rPr>
        <w:t>ChemZent</w:t>
      </w:r>
      <w:proofErr w:type="spellEnd"/>
      <w:r w:rsidRPr="00145266">
        <w:rPr>
          <w:rFonts w:ascii="Times New Roman" w:hAnsi="Times New Roman" w:cs="Times New Roman"/>
          <w:sz w:val="20"/>
          <w:szCs w:val="20"/>
        </w:rPr>
        <w:t>，其中收录了世界上最早</w:t>
      </w:r>
      <w:r w:rsidR="00145266">
        <w:rPr>
          <w:rFonts w:ascii="Times New Roman" w:hAnsi="Times New Roman" w:cs="Times New Roman" w:hint="eastAsia"/>
          <w:sz w:val="20"/>
          <w:szCs w:val="20"/>
        </w:rPr>
        <w:t>期</w:t>
      </w:r>
      <w:r w:rsidRPr="00145266">
        <w:rPr>
          <w:rFonts w:ascii="Times New Roman" w:hAnsi="Times New Roman" w:cs="Times New Roman"/>
          <w:sz w:val="20"/>
          <w:szCs w:val="20"/>
        </w:rPr>
        <w:t>的化学文摘（</w:t>
      </w:r>
      <w:r w:rsidRPr="00145266">
        <w:rPr>
          <w:rFonts w:ascii="Times New Roman" w:hAnsi="Times New Roman" w:cs="Times New Roman"/>
          <w:sz w:val="20"/>
          <w:szCs w:val="20"/>
        </w:rPr>
        <w:t>1830</w:t>
      </w:r>
      <w:r w:rsidRPr="00145266">
        <w:rPr>
          <w:rFonts w:ascii="Times New Roman" w:hAnsi="Times New Roman" w:cs="Times New Roman"/>
          <w:sz w:val="20"/>
          <w:szCs w:val="20"/>
        </w:rPr>
        <w:t>年</w:t>
      </w:r>
      <w:r w:rsidRPr="00145266">
        <w:rPr>
          <w:rFonts w:ascii="Times New Roman" w:hAnsi="Times New Roman" w:cs="Times New Roman"/>
          <w:sz w:val="20"/>
          <w:szCs w:val="20"/>
        </w:rPr>
        <w:t>-1969</w:t>
      </w:r>
      <w:r w:rsidRPr="00145266">
        <w:rPr>
          <w:rFonts w:ascii="Times New Roman" w:hAnsi="Times New Roman" w:cs="Times New Roman"/>
          <w:sz w:val="20"/>
          <w:szCs w:val="20"/>
        </w:rPr>
        <w:t>年）</w:t>
      </w:r>
      <w:r w:rsidRPr="00145266">
        <w:rPr>
          <w:rFonts w:ascii="Times New Roman" w:hAnsi="Times New Roman" w:cs="Times New Roman"/>
          <w:sz w:val="20"/>
          <w:szCs w:val="20"/>
        </w:rPr>
        <w:t>——</w:t>
      </w:r>
      <w:r w:rsidRPr="00145266">
        <w:rPr>
          <w:rFonts w:ascii="Times New Roman" w:hAnsi="Times New Roman" w:cs="Times New Roman"/>
          <w:sz w:val="20"/>
          <w:szCs w:val="20"/>
        </w:rPr>
        <w:t>《德国化学文摘》中的近</w:t>
      </w:r>
      <w:r w:rsidRPr="00145266">
        <w:rPr>
          <w:rFonts w:ascii="Times New Roman" w:hAnsi="Times New Roman" w:cs="Times New Roman"/>
          <w:sz w:val="20"/>
          <w:szCs w:val="20"/>
        </w:rPr>
        <w:t xml:space="preserve">300 </w:t>
      </w:r>
      <w:r w:rsidRPr="00145266">
        <w:rPr>
          <w:rFonts w:ascii="Times New Roman" w:hAnsi="Times New Roman" w:cs="Times New Roman"/>
          <w:sz w:val="20"/>
          <w:szCs w:val="20"/>
        </w:rPr>
        <w:t>万条全部摘要，并实现了英文检索。</w:t>
      </w:r>
      <w:r w:rsidRPr="00145266">
        <w:rPr>
          <w:rFonts w:ascii="Times New Roman" w:hAnsi="Times New Roman" w:cs="Times New Roman" w:hint="eastAsia"/>
          <w:sz w:val="20"/>
          <w:szCs w:val="20"/>
        </w:rPr>
        <w:t>（更多详情，请参考</w:t>
      </w:r>
      <w:hyperlink r:id="rId43" w:history="1">
        <w:r w:rsidRPr="00145266">
          <w:rPr>
            <w:rStyle w:val="a5"/>
            <w:rFonts w:ascii="Times New Roman" w:hAnsi="Times New Roman" w:cs="Times New Roman"/>
            <w:sz w:val="20"/>
            <w:szCs w:val="20"/>
          </w:rPr>
          <w:t>http://www.cas.org/products/chemzent</w:t>
        </w:r>
      </w:hyperlink>
      <w:r w:rsidR="00145266">
        <w:rPr>
          <w:rStyle w:val="a5"/>
          <w:rFonts w:ascii="Times New Roman" w:hAnsi="Times New Roman" w:cs="Times New Roman" w:hint="eastAsia"/>
          <w:sz w:val="20"/>
          <w:szCs w:val="20"/>
        </w:rPr>
        <w:t>。</w:t>
      </w:r>
      <w:r w:rsidRPr="00145266">
        <w:rPr>
          <w:rFonts w:ascii="Times New Roman" w:hAnsi="Times New Roman" w:cs="Times New Roman" w:hint="eastAsia"/>
          <w:sz w:val="20"/>
          <w:szCs w:val="20"/>
        </w:rPr>
        <w:t>）</w:t>
      </w:r>
    </w:p>
    <w:p w:rsidR="006D2AFC" w:rsidRDefault="006D2AFC" w:rsidP="00CA48EB">
      <w:pPr>
        <w:rPr>
          <w:rFonts w:ascii="Times New Roman" w:hAnsi="Times New Roman" w:cs="Times New Roman"/>
          <w:b/>
          <w:sz w:val="20"/>
          <w:szCs w:val="20"/>
        </w:rPr>
      </w:pP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31" w:name="_Toc479778394"/>
      <w:bookmarkStart w:id="232" w:name="_Toc479779275"/>
      <w:bookmarkStart w:id="233" w:name="_Toc479847761"/>
      <w:bookmarkStart w:id="234" w:name="_Toc479865864"/>
      <w:r>
        <w:rPr>
          <w:rFonts w:ascii="Times New Roman" w:hAnsi="Times New Roman" w:cs="Times New Roman" w:hint="eastAsia"/>
          <w:color w:val="365F91" w:themeColor="accent1" w:themeShade="BF"/>
          <w:sz w:val="20"/>
          <w:szCs w:val="20"/>
        </w:rPr>
        <w:lastRenderedPageBreak/>
        <w:t>3</w:t>
      </w:r>
      <w:r w:rsidR="005A576D">
        <w:rPr>
          <w:rFonts w:ascii="Times New Roman" w:hAnsi="Times New Roman" w:cs="Times New Roman" w:hint="eastAsia"/>
          <w:color w:val="365F91" w:themeColor="accent1" w:themeShade="BF"/>
          <w:sz w:val="20"/>
          <w:szCs w:val="20"/>
        </w:rPr>
        <w:t>4</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专利的覆盖</w:t>
      </w:r>
      <w:r w:rsidRPr="00B7224C">
        <w:rPr>
          <w:rFonts w:ascii="Times New Roman" w:hAnsi="Times New Roman" w:cs="Times New Roman" w:hint="eastAsia"/>
          <w:color w:val="365F91" w:themeColor="accent1" w:themeShade="BF"/>
          <w:sz w:val="20"/>
          <w:szCs w:val="20"/>
        </w:rPr>
        <w:t>面</w:t>
      </w:r>
      <w:r w:rsidRPr="00B7224C">
        <w:rPr>
          <w:rFonts w:ascii="Times New Roman" w:hAnsi="Times New Roman" w:cs="Times New Roman"/>
          <w:color w:val="365F91" w:themeColor="accent1" w:themeShade="BF"/>
          <w:sz w:val="20"/>
          <w:szCs w:val="20"/>
        </w:rPr>
        <w:t>？</w:t>
      </w:r>
      <w:bookmarkEnd w:id="231"/>
      <w:bookmarkEnd w:id="232"/>
      <w:bookmarkEnd w:id="233"/>
      <w:bookmarkEnd w:id="234"/>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w:t>
      </w:r>
      <w:r w:rsidR="00684FDC" w:rsidRPr="006D2AFC">
        <w:rPr>
          <w:rFonts w:ascii="Times New Roman" w:hAnsi="Times New Roman" w:cs="Times New Roman"/>
          <w:sz w:val="20"/>
          <w:szCs w:val="20"/>
        </w:rPr>
        <w:t>收录了全球</w:t>
      </w:r>
      <w:r w:rsidR="00684FDC" w:rsidRPr="006D2AFC">
        <w:rPr>
          <w:rFonts w:ascii="Times New Roman" w:hAnsi="Times New Roman" w:cs="Times New Roman"/>
          <w:sz w:val="20"/>
          <w:szCs w:val="20"/>
        </w:rPr>
        <w:t>63</w:t>
      </w:r>
      <w:r w:rsidR="00684FDC" w:rsidRPr="006D2AFC">
        <w:rPr>
          <w:rFonts w:ascii="Times New Roman" w:hAnsi="Times New Roman" w:cs="Times New Roman"/>
          <w:sz w:val="20"/>
          <w:szCs w:val="20"/>
        </w:rPr>
        <w:t>家专利授权机构的专利。其中</w:t>
      </w:r>
      <w:r w:rsidR="00684FDC" w:rsidRPr="006D2AFC">
        <w:rPr>
          <w:rFonts w:ascii="Times New Roman" w:hAnsi="Times New Roman" w:cs="Times New Roman"/>
          <w:sz w:val="20"/>
          <w:szCs w:val="20"/>
        </w:rPr>
        <w:t>9</w:t>
      </w:r>
      <w:r w:rsidR="00684FDC" w:rsidRPr="006D2AFC">
        <w:rPr>
          <w:rFonts w:ascii="Times New Roman" w:hAnsi="Times New Roman" w:cs="Times New Roman"/>
          <w:sz w:val="20"/>
          <w:szCs w:val="20"/>
        </w:rPr>
        <w:t>家</w:t>
      </w:r>
      <w:r w:rsidR="00684FDC" w:rsidRPr="006D2AFC">
        <w:rPr>
          <w:rFonts w:ascii="Times New Roman" w:hAnsi="Times New Roman" w:cs="Times New Roman" w:hint="eastAsia"/>
          <w:sz w:val="20"/>
          <w:szCs w:val="20"/>
        </w:rPr>
        <w:t>主要</w:t>
      </w:r>
      <w:r w:rsidR="00684FDC" w:rsidRPr="006D2AFC">
        <w:rPr>
          <w:rFonts w:ascii="Times New Roman" w:hAnsi="Times New Roman" w:cs="Times New Roman"/>
          <w:sz w:val="20"/>
          <w:szCs w:val="20"/>
        </w:rPr>
        <w:t>专利授权机构的专利在其公布两天内就会被</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收录，</w:t>
      </w:r>
      <w:r w:rsidR="00684FDC" w:rsidRPr="006D2AFC">
        <w:rPr>
          <w:rFonts w:ascii="Times New Roman" w:hAnsi="Times New Roman" w:cs="Times New Roman"/>
          <w:sz w:val="20"/>
          <w:szCs w:val="20"/>
        </w:rPr>
        <w:t>27</w:t>
      </w:r>
      <w:r w:rsidR="00684FDC" w:rsidRPr="006D2AFC">
        <w:rPr>
          <w:rFonts w:ascii="Times New Roman" w:hAnsi="Times New Roman" w:cs="Times New Roman"/>
          <w:sz w:val="20"/>
          <w:szCs w:val="20"/>
        </w:rPr>
        <w:t>天之内完成标引。</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35" w:name="_Toc479778395"/>
      <w:bookmarkStart w:id="236" w:name="_Toc479779276"/>
      <w:bookmarkStart w:id="237" w:name="_Toc479847762"/>
      <w:bookmarkStart w:id="238" w:name="_Toc479865865"/>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5</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结果集中的专利文献？</w:t>
      </w:r>
      <w:bookmarkEnd w:id="235"/>
      <w:bookmarkEnd w:id="236"/>
      <w:bookmarkEnd w:id="237"/>
      <w:bookmarkEnd w:id="238"/>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从文献结果集中</w:t>
      </w:r>
      <w:r>
        <w:rPr>
          <w:rFonts w:ascii="Times New Roman" w:hAnsi="Times New Roman" w:cs="Times New Roman" w:hint="eastAsia"/>
          <w:sz w:val="20"/>
          <w:szCs w:val="20"/>
        </w:rPr>
        <w:t>点</w:t>
      </w:r>
      <w:r w:rsidR="00684FDC" w:rsidRPr="006D2AFC">
        <w:rPr>
          <w:rFonts w:ascii="Times New Roman" w:hAnsi="Times New Roman" w:cs="Times New Roman"/>
          <w:sz w:val="20"/>
          <w:szCs w:val="20"/>
        </w:rPr>
        <w:t>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，然后选择</w:t>
      </w:r>
      <w:r w:rsidR="00684FDC" w:rsidRPr="006D2AFC">
        <w:rPr>
          <w:rFonts w:ascii="Times New Roman" w:hAnsi="Times New Roman" w:cs="Times New Roman"/>
          <w:sz w:val="20"/>
          <w:szCs w:val="20"/>
        </w:rPr>
        <w:t>“Document Type”</w:t>
      </w:r>
      <w:r w:rsidR="00684FDC" w:rsidRPr="006D2AFC">
        <w:rPr>
          <w:rFonts w:ascii="Times New Roman" w:hAnsi="Times New Roman" w:cs="Times New Roman"/>
          <w:sz w:val="20"/>
          <w:szCs w:val="20"/>
        </w:rPr>
        <w:t>，并从菜单中选择您希望查看的类型</w:t>
      </w:r>
      <w:r w:rsidR="00684FDC" w:rsidRPr="006D2AFC">
        <w:rPr>
          <w:rFonts w:ascii="Times New Roman" w:hAnsi="Times New Roman" w:cs="Times New Roman" w:hint="eastAsia"/>
          <w:sz w:val="20"/>
          <w:szCs w:val="20"/>
        </w:rPr>
        <w:t>文献</w:t>
      </w:r>
      <w:r w:rsidR="00684FDC" w:rsidRPr="006D2AFC">
        <w:rPr>
          <w:rFonts w:ascii="Times New Roman" w:hAnsi="Times New Roman" w:cs="Times New Roman"/>
          <w:sz w:val="20"/>
          <w:szCs w:val="20"/>
        </w:rPr>
        <w:t>。</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39" w:name="_Toc479778396"/>
      <w:bookmarkStart w:id="240" w:name="_Toc479779277"/>
      <w:bookmarkStart w:id="241" w:name="_Toc479847763"/>
      <w:bookmarkStart w:id="242" w:name="_Toc479865866"/>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6</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什么是马库什结构？</w:t>
      </w:r>
      <w:bookmarkEnd w:id="239"/>
      <w:bookmarkEnd w:id="240"/>
      <w:bookmarkEnd w:id="241"/>
      <w:bookmarkEnd w:id="242"/>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马库什结构</w:t>
      </w:r>
      <w:r w:rsidR="00145266">
        <w:rPr>
          <w:rFonts w:ascii="Times New Roman" w:hAnsi="Times New Roman" w:cs="Times New Roman" w:hint="eastAsia"/>
          <w:sz w:val="20"/>
          <w:szCs w:val="20"/>
        </w:rPr>
        <w:t>（</w:t>
      </w:r>
      <w:proofErr w:type="spellStart"/>
      <w:r w:rsidR="00145266" w:rsidRPr="006D2AFC">
        <w:rPr>
          <w:rFonts w:ascii="Times New Roman" w:hAnsi="Times New Roman" w:cs="Times New Roman"/>
          <w:sz w:val="20"/>
          <w:szCs w:val="20"/>
        </w:rPr>
        <w:t>Markush</w:t>
      </w:r>
      <w:proofErr w:type="spellEnd"/>
      <w:r w:rsidR="00145266">
        <w:rPr>
          <w:rFonts w:ascii="Times New Roman" w:hAnsi="Times New Roman" w:cs="Times New Roman"/>
          <w:sz w:val="20"/>
          <w:szCs w:val="20"/>
        </w:rPr>
        <w:t>）</w:t>
      </w:r>
      <w:r w:rsidR="00684FDC" w:rsidRPr="006D2AFC">
        <w:rPr>
          <w:rFonts w:ascii="Times New Roman" w:hAnsi="Times New Roman" w:cs="Times New Roman"/>
          <w:sz w:val="20"/>
          <w:szCs w:val="20"/>
        </w:rPr>
        <w:t>是</w:t>
      </w:r>
      <w:r w:rsidR="00684FDC" w:rsidRPr="006D2AFC">
        <w:rPr>
          <w:rFonts w:ascii="Times New Roman" w:hAnsi="Times New Roman" w:cs="Times New Roman" w:hint="eastAsia"/>
          <w:sz w:val="20"/>
          <w:szCs w:val="20"/>
        </w:rPr>
        <w:t>一个通式结构，有一系列可变的取代基，排列组合后可能会得到上百万个具体的化合物。</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hint="eastAsia"/>
          <w:sz w:val="20"/>
          <w:szCs w:val="20"/>
        </w:rPr>
        <w:t>结构是开发新化合物、化合物创造性研究突破必须获取的信息。通过</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sz w:val="20"/>
          <w:szCs w:val="20"/>
        </w:rPr>
        <w:t>检索</w:t>
      </w:r>
      <w:r w:rsidR="00684FDC" w:rsidRPr="006D2AFC">
        <w:rPr>
          <w:rFonts w:ascii="Times New Roman" w:hAnsi="Times New Roman" w:cs="Times New Roman" w:hint="eastAsia"/>
          <w:sz w:val="20"/>
          <w:szCs w:val="20"/>
        </w:rPr>
        <w:t>可获得报道相关</w:t>
      </w:r>
      <w:proofErr w:type="spellStart"/>
      <w:r w:rsidR="00684FDC" w:rsidRPr="006D2AFC">
        <w:rPr>
          <w:rFonts w:ascii="Times New Roman" w:hAnsi="Times New Roman" w:cs="Times New Roman" w:hint="eastAsia"/>
          <w:sz w:val="20"/>
          <w:szCs w:val="20"/>
        </w:rPr>
        <w:t>Markush</w:t>
      </w:r>
      <w:proofErr w:type="spellEnd"/>
      <w:r w:rsidR="00684FDC" w:rsidRPr="006D2AFC">
        <w:rPr>
          <w:rFonts w:ascii="Times New Roman" w:hAnsi="Times New Roman" w:cs="Times New Roman" w:hint="eastAsia"/>
          <w:sz w:val="20"/>
          <w:szCs w:val="20"/>
        </w:rPr>
        <w:t>结构的专利。</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43" w:name="_Toc479778397"/>
      <w:bookmarkStart w:id="244" w:name="_Toc479779278"/>
      <w:bookmarkStart w:id="245" w:name="_Toc479847764"/>
      <w:bookmarkStart w:id="246" w:name="_Toc479865867"/>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7</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如何移去结果集中的</w:t>
      </w:r>
      <w:r w:rsidRPr="00B7224C">
        <w:rPr>
          <w:rFonts w:ascii="Times New Roman" w:hAnsi="Times New Roman" w:cs="Times New Roman"/>
          <w:color w:val="365F91" w:themeColor="accent1" w:themeShade="BF"/>
          <w:sz w:val="20"/>
          <w:szCs w:val="20"/>
        </w:rPr>
        <w:t>Medline</w:t>
      </w:r>
      <w:r w:rsidRPr="00B7224C">
        <w:rPr>
          <w:rFonts w:ascii="Times New Roman" w:hAnsi="Times New Roman" w:cs="Times New Roman"/>
          <w:color w:val="365F91" w:themeColor="accent1" w:themeShade="BF"/>
          <w:sz w:val="20"/>
          <w:szCs w:val="20"/>
        </w:rPr>
        <w:t>文献信息？</w:t>
      </w:r>
      <w:bookmarkEnd w:id="243"/>
      <w:bookmarkEnd w:id="244"/>
      <w:bookmarkEnd w:id="245"/>
      <w:bookmarkEnd w:id="246"/>
    </w:p>
    <w:p w:rsidR="006D2AFC" w:rsidRPr="00CA48EB" w:rsidRDefault="00553760"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Medline</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结果在结果集中单独排序，并且</w:t>
      </w:r>
      <w:r w:rsidR="00684FDC" w:rsidRPr="006D2AFC">
        <w:rPr>
          <w:rFonts w:ascii="Times New Roman" w:hAnsi="Times New Roman" w:cs="Times New Roman" w:hint="eastAsia"/>
          <w:sz w:val="20"/>
          <w:szCs w:val="20"/>
        </w:rPr>
        <w:t>排</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的结果集之后。在文献结果集中，点击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选项，选择</w:t>
      </w:r>
      <w:r w:rsidR="00684FDC" w:rsidRPr="006D2AFC">
        <w:rPr>
          <w:rFonts w:ascii="Times New Roman" w:hAnsi="Times New Roman" w:cs="Times New Roman"/>
          <w:sz w:val="20"/>
          <w:szCs w:val="20"/>
        </w:rPr>
        <w:t>Database</w:t>
      </w:r>
      <w:r w:rsidR="00684FDC" w:rsidRPr="006D2AFC">
        <w:rPr>
          <w:rFonts w:ascii="Times New Roman" w:hAnsi="Times New Roman" w:cs="Times New Roman"/>
          <w:sz w:val="20"/>
          <w:szCs w:val="20"/>
        </w:rPr>
        <w:t>，并选择</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，这样就去除了来自</w:t>
      </w:r>
      <w:r w:rsidR="00684FDC" w:rsidRPr="006D2AFC">
        <w:rPr>
          <w:rFonts w:ascii="Times New Roman" w:hAnsi="Times New Roman" w:cs="Times New Roman"/>
          <w:sz w:val="20"/>
          <w:szCs w:val="20"/>
        </w:rPr>
        <w:t>Medline</w:t>
      </w:r>
      <w:r w:rsidR="00684FDC" w:rsidRPr="006D2AFC">
        <w:rPr>
          <w:rFonts w:ascii="Times New Roman" w:hAnsi="Times New Roman" w:cs="Times New Roman"/>
          <w:sz w:val="20"/>
          <w:szCs w:val="20"/>
        </w:rPr>
        <w:t>的</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结果集。</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47" w:name="_Toc479778398"/>
      <w:bookmarkStart w:id="248" w:name="_Toc479779279"/>
      <w:bookmarkStart w:id="249" w:name="_Toc479847765"/>
      <w:bookmarkStart w:id="250" w:name="_Toc479865868"/>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8</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如何创建</w:t>
      </w:r>
      <w:r w:rsidRPr="00B7224C">
        <w:rPr>
          <w:rFonts w:ascii="Times New Roman" w:hAnsi="Times New Roman" w:cs="Times New Roman" w:hint="eastAsia"/>
          <w:color w:val="365F91" w:themeColor="accent1" w:themeShade="BF"/>
          <w:sz w:val="20"/>
          <w:szCs w:val="20"/>
        </w:rPr>
        <w:t>定题跟踪（</w:t>
      </w:r>
      <w:r w:rsidRPr="00B7224C">
        <w:rPr>
          <w:rFonts w:ascii="Times New Roman" w:hAnsi="Times New Roman" w:cs="Times New Roman" w:hint="eastAsia"/>
          <w:color w:val="365F91" w:themeColor="accent1" w:themeShade="BF"/>
          <w:sz w:val="20"/>
          <w:szCs w:val="20"/>
        </w:rPr>
        <w:t>Keep Me Posted Alert</w:t>
      </w:r>
      <w:r w:rsidRPr="00B7224C">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w:t>
      </w:r>
      <w:bookmarkEnd w:id="247"/>
      <w:bookmarkEnd w:id="248"/>
      <w:bookmarkEnd w:id="249"/>
      <w:bookmarkEnd w:id="250"/>
    </w:p>
    <w:p w:rsidR="00684FDC" w:rsidRPr="00145266"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可以基于物质或者文献检索创建定题追踪（无法通过反应结构检索创建）。在点击</w:t>
      </w:r>
      <w:r w:rsidR="00684FDC" w:rsidRPr="00145266">
        <w:rPr>
          <w:rFonts w:cs="Times New Roman"/>
          <w:sz w:val="20"/>
          <w:szCs w:val="20"/>
        </w:rPr>
        <w:t>Keep Me Posted</w:t>
      </w:r>
      <w:r w:rsidR="00684FDC" w:rsidRPr="00145266">
        <w:rPr>
          <w:rFonts w:cs="Times New Roman"/>
          <w:sz w:val="20"/>
          <w:szCs w:val="20"/>
        </w:rPr>
        <w:t>后，系统将提示您选择提示的频率（每周或每月）</w:t>
      </w:r>
      <w:r w:rsidR="00684FDC" w:rsidRPr="00145266">
        <w:rPr>
          <w:rFonts w:cs="Times New Roman"/>
          <w:sz w:val="20"/>
          <w:szCs w:val="20"/>
        </w:rPr>
        <w:t xml:space="preserve"> </w:t>
      </w:r>
      <w:r w:rsidR="00684FDC" w:rsidRPr="00145266">
        <w:rPr>
          <w:rFonts w:cs="Times New Roman"/>
          <w:sz w:val="20"/>
          <w:szCs w:val="20"/>
        </w:rPr>
        <w:t>和其他参数。如果希望通过邮箱发送提醒信息，则请点击页面</w:t>
      </w:r>
      <w:r w:rsidR="00684FDC" w:rsidRPr="00145266">
        <w:rPr>
          <w:rFonts w:cs="Times New Roman"/>
          <w:sz w:val="20"/>
          <w:szCs w:val="20"/>
        </w:rPr>
        <w:t>Preferences</w:t>
      </w:r>
      <w:r w:rsidR="00684FDC" w:rsidRPr="00145266">
        <w:rPr>
          <w:rFonts w:cs="Times New Roman"/>
          <w:sz w:val="20"/>
          <w:szCs w:val="20"/>
        </w:rPr>
        <w:t>，然后勾选查看</w:t>
      </w:r>
      <w:r w:rsidR="00684FDC" w:rsidRPr="00145266">
        <w:rPr>
          <w:rFonts w:cs="Times New Roman"/>
          <w:sz w:val="20"/>
          <w:szCs w:val="20"/>
        </w:rPr>
        <w:t>Keep Me Posted</w:t>
      </w:r>
      <w:r w:rsidR="00684FDC" w:rsidRPr="00145266">
        <w:rPr>
          <w:rFonts w:cs="Times New Roman"/>
          <w:sz w:val="20"/>
          <w:szCs w:val="20"/>
        </w:rPr>
        <w:t>下方的</w:t>
      </w:r>
      <w:r w:rsidR="00684FDC" w:rsidRPr="00145266">
        <w:rPr>
          <w:rFonts w:cs="Tahoma"/>
          <w:color w:val="303030"/>
          <w:sz w:val="20"/>
          <w:szCs w:val="20"/>
        </w:rPr>
        <w:t>Receive e-mail notification of Keep Me Posted results</w:t>
      </w:r>
      <w:r w:rsidR="00684FDC" w:rsidRPr="00145266">
        <w:rPr>
          <w:rFonts w:cs="Tahoma"/>
          <w:color w:val="303030"/>
          <w:sz w:val="20"/>
          <w:szCs w:val="20"/>
        </w:rPr>
        <w:t>。</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51" w:name="_Toc479779280"/>
      <w:bookmarkStart w:id="252" w:name="_Toc479847766"/>
      <w:bookmarkStart w:id="253" w:name="_Toc479865869"/>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9</w:t>
      </w:r>
      <w:r>
        <w:rPr>
          <w:rFonts w:ascii="Times New Roman" w:hAnsi="Times New Roman" w:cs="Times New Roman" w:hint="eastAsia"/>
          <w:color w:val="365F91" w:themeColor="accent1" w:themeShade="BF"/>
          <w:sz w:val="20"/>
          <w:szCs w:val="20"/>
        </w:rPr>
        <w:t>.</w:t>
      </w:r>
      <w:r w:rsidR="00684FDC" w:rsidRPr="00B7224C">
        <w:rPr>
          <w:rFonts w:ascii="Times New Roman" w:hAnsi="Times New Roman" w:cs="Times New Roman"/>
          <w:color w:val="365F91" w:themeColor="accent1" w:themeShade="BF"/>
          <w:sz w:val="20"/>
          <w:szCs w:val="20"/>
        </w:rPr>
        <w:t xml:space="preserve"> </w:t>
      </w:r>
      <w:bookmarkStart w:id="254" w:name="_Toc479778399"/>
      <w:r w:rsidR="00684FDC" w:rsidRPr="00B7224C">
        <w:rPr>
          <w:rFonts w:ascii="Times New Roman" w:hAnsi="Times New Roman" w:cs="Times New Roman" w:hint="eastAsia"/>
          <w:color w:val="365F91" w:themeColor="accent1" w:themeShade="BF"/>
          <w:sz w:val="20"/>
          <w:szCs w:val="20"/>
        </w:rPr>
        <w:t>可以合并检索结果集吗？</w:t>
      </w:r>
      <w:bookmarkEnd w:id="251"/>
      <w:bookmarkEnd w:id="252"/>
      <w:bookmarkEnd w:id="253"/>
      <w:bookmarkEnd w:id="254"/>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可以。可以对保存的结果集进行合并（</w:t>
      </w:r>
      <w:r w:rsidR="00684FDC" w:rsidRPr="00145266">
        <w:rPr>
          <w:rFonts w:cs="Times New Roman"/>
          <w:sz w:val="20"/>
          <w:szCs w:val="20"/>
        </w:rPr>
        <w:t>combine</w:t>
      </w:r>
      <w:r w:rsidR="00684FDC" w:rsidRPr="00145266">
        <w:rPr>
          <w:rFonts w:cs="Times New Roman"/>
          <w:sz w:val="20"/>
          <w:szCs w:val="20"/>
        </w:rPr>
        <w:t>）、取交集（</w:t>
      </w:r>
      <w:r w:rsidR="00684FDC" w:rsidRPr="00145266">
        <w:rPr>
          <w:rFonts w:cs="Times New Roman"/>
          <w:sz w:val="20"/>
          <w:szCs w:val="20"/>
        </w:rPr>
        <w:t>interact</w:t>
      </w:r>
      <w:r w:rsidR="00684FDC" w:rsidRPr="00145266">
        <w:rPr>
          <w:rFonts w:cs="Times New Roman"/>
          <w:sz w:val="20"/>
          <w:szCs w:val="20"/>
        </w:rPr>
        <w:t>）或去除两个结果集中的重复结果（</w:t>
      </w:r>
      <w:r w:rsidR="00684FDC" w:rsidRPr="00145266">
        <w:rPr>
          <w:rFonts w:cs="Times New Roman"/>
          <w:sz w:val="20"/>
          <w:szCs w:val="20"/>
        </w:rPr>
        <w:t>remove</w:t>
      </w:r>
      <w:r w:rsidR="00684FDC" w:rsidRPr="00145266">
        <w:rPr>
          <w:rFonts w:cs="Times New Roman"/>
          <w:sz w:val="20"/>
          <w:szCs w:val="20"/>
        </w:rPr>
        <w:t>），保留某个结果集中的唯一结果。</w:t>
      </w:r>
    </w:p>
    <w:p w:rsidR="00684FDC" w:rsidRPr="00145266" w:rsidRDefault="005A576D" w:rsidP="00C6142C">
      <w:pPr>
        <w:pStyle w:val="2"/>
        <w:rPr>
          <w:rFonts w:cs="Times New Roman"/>
          <w:b w:val="0"/>
          <w:color w:val="365F91" w:themeColor="accent1" w:themeShade="BF"/>
          <w:sz w:val="20"/>
          <w:szCs w:val="20"/>
        </w:rPr>
      </w:pPr>
      <w:bookmarkStart w:id="255" w:name="_Toc479778400"/>
      <w:bookmarkStart w:id="256" w:name="_Toc479779281"/>
      <w:bookmarkStart w:id="257" w:name="_Toc479847767"/>
      <w:bookmarkStart w:id="258" w:name="_Toc479865870"/>
      <w:r>
        <w:rPr>
          <w:rFonts w:cs="Times New Roman" w:hint="eastAsia"/>
          <w:color w:val="365F91" w:themeColor="accent1" w:themeShade="BF"/>
          <w:sz w:val="20"/>
          <w:szCs w:val="20"/>
        </w:rPr>
        <w:t>40</w:t>
      </w:r>
      <w:r w:rsidR="000309FB">
        <w:rPr>
          <w:rFonts w:cs="Times New Roman" w:hint="eastAsia"/>
          <w:color w:val="365F91" w:themeColor="accent1" w:themeShade="BF"/>
          <w:sz w:val="20"/>
          <w:szCs w:val="20"/>
        </w:rPr>
        <w:t>.</w:t>
      </w:r>
      <w:r w:rsidR="000309FB" w:rsidRPr="00145266">
        <w:rPr>
          <w:rFonts w:cs="Times New Roman"/>
          <w:color w:val="365F91" w:themeColor="accent1" w:themeShade="BF"/>
          <w:sz w:val="20"/>
          <w:szCs w:val="20"/>
        </w:rPr>
        <w:t>可以将结果导入到</w:t>
      </w:r>
      <w:r w:rsidR="000309FB" w:rsidRPr="00145266">
        <w:rPr>
          <w:rFonts w:cs="Times New Roman"/>
          <w:color w:val="365F91" w:themeColor="accent1" w:themeShade="BF"/>
          <w:sz w:val="20"/>
          <w:szCs w:val="20"/>
        </w:rPr>
        <w:t>EndNote</w:t>
      </w:r>
      <w:r w:rsidR="000309FB" w:rsidRPr="00145266">
        <w:rPr>
          <w:rFonts w:cs="Times New Roman"/>
          <w:color w:val="365F91" w:themeColor="accent1" w:themeShade="BF"/>
          <w:sz w:val="20"/>
          <w:szCs w:val="20"/>
        </w:rPr>
        <w:t>中吗？</w:t>
      </w:r>
      <w:bookmarkEnd w:id="255"/>
      <w:bookmarkEnd w:id="256"/>
      <w:bookmarkEnd w:id="257"/>
      <w:bookmarkEnd w:id="258"/>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可以。导出文献时，将文献保存为</w:t>
      </w:r>
      <w:r w:rsidR="00684FDC" w:rsidRPr="00145266">
        <w:rPr>
          <w:rFonts w:cs="Times New Roman"/>
          <w:sz w:val="20"/>
          <w:szCs w:val="20"/>
        </w:rPr>
        <w:t>.</w:t>
      </w:r>
      <w:proofErr w:type="spellStart"/>
      <w:r w:rsidR="00684FDC" w:rsidRPr="00145266">
        <w:rPr>
          <w:rFonts w:cs="Times New Roman"/>
          <w:sz w:val="20"/>
          <w:szCs w:val="20"/>
        </w:rPr>
        <w:t>ris</w:t>
      </w:r>
      <w:proofErr w:type="spellEnd"/>
      <w:r w:rsidR="00684FDC" w:rsidRPr="00145266">
        <w:rPr>
          <w:rFonts w:cs="Times New Roman"/>
          <w:sz w:val="20"/>
          <w:szCs w:val="20"/>
        </w:rPr>
        <w:t>格式文件，即可直接导入到</w:t>
      </w:r>
      <w:r w:rsidR="00684FDC" w:rsidRPr="00145266">
        <w:rPr>
          <w:rFonts w:cs="Times New Roman"/>
          <w:sz w:val="20"/>
          <w:szCs w:val="20"/>
        </w:rPr>
        <w:t>EndNote</w:t>
      </w:r>
      <w:r w:rsidR="00684FDC" w:rsidRPr="00145266">
        <w:rPr>
          <w:rFonts w:cs="Times New Roman"/>
          <w:sz w:val="20"/>
          <w:szCs w:val="20"/>
        </w:rPr>
        <w:t>中。</w:t>
      </w:r>
      <w:r w:rsidR="00684FDC" w:rsidRPr="006D2AFC">
        <w:rPr>
          <w:rFonts w:ascii="Times New Roman" w:hAnsi="Times New Roman" w:cs="Times New Roman"/>
          <w:noProof/>
          <w:sz w:val="20"/>
          <w:szCs w:val="20"/>
        </w:rPr>
        <w:drawing>
          <wp:inline distT="0" distB="0" distL="0" distR="0" wp14:anchorId="4059134D" wp14:editId="34465035">
            <wp:extent cx="4295775" cy="3019097"/>
            <wp:effectExtent l="0" t="0" r="0" b="0"/>
            <wp:docPr id="21" name="Picture 21" descr="https://scifinder.cas.org/help/scifinder/R42/export_ref_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finder.cas.org/help/scifinder/R42/export_ref_dialo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5775" cy="3019097"/>
                    </a:xfrm>
                    <a:prstGeom prst="rect">
                      <a:avLst/>
                    </a:prstGeom>
                    <a:noFill/>
                    <a:ln>
                      <a:noFill/>
                    </a:ln>
                  </pic:spPr>
                </pic:pic>
              </a:graphicData>
            </a:graphic>
          </wp:inline>
        </w:drawing>
      </w:r>
    </w:p>
    <w:p w:rsidR="00684FDC" w:rsidRPr="00145266" w:rsidRDefault="000309FB" w:rsidP="00C6142C">
      <w:pPr>
        <w:pStyle w:val="2"/>
        <w:rPr>
          <w:rFonts w:cs="Times New Roman"/>
          <w:b w:val="0"/>
          <w:color w:val="365F91" w:themeColor="accent1" w:themeShade="BF"/>
          <w:sz w:val="20"/>
          <w:szCs w:val="20"/>
        </w:rPr>
      </w:pPr>
      <w:bookmarkStart w:id="259" w:name="_Toc479778401"/>
      <w:bookmarkStart w:id="260" w:name="_Toc479779282"/>
      <w:bookmarkStart w:id="261" w:name="_Toc479847768"/>
      <w:bookmarkStart w:id="262" w:name="_Toc479865871"/>
      <w:r>
        <w:rPr>
          <w:rFonts w:cs="Times New Roman" w:hint="eastAsia"/>
          <w:color w:val="365F91" w:themeColor="accent1" w:themeShade="BF"/>
          <w:sz w:val="20"/>
          <w:szCs w:val="20"/>
        </w:rPr>
        <w:lastRenderedPageBreak/>
        <w:t>4</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什么是</w:t>
      </w:r>
      <w:proofErr w:type="spellStart"/>
      <w:r w:rsidRPr="00145266">
        <w:rPr>
          <w:rFonts w:cs="Times New Roman"/>
          <w:color w:val="365F91" w:themeColor="accent1" w:themeShade="BF"/>
          <w:sz w:val="20"/>
          <w:szCs w:val="20"/>
        </w:rPr>
        <w:t>SciPlanner</w:t>
      </w:r>
      <w:proofErr w:type="spellEnd"/>
      <w:r w:rsidRPr="00145266">
        <w:rPr>
          <w:rFonts w:cs="Times New Roman"/>
          <w:color w:val="365F91" w:themeColor="accent1" w:themeShade="BF"/>
          <w:sz w:val="20"/>
          <w:szCs w:val="20"/>
        </w:rPr>
        <w:t>?</w:t>
      </w:r>
      <w:bookmarkEnd w:id="259"/>
      <w:bookmarkEnd w:id="260"/>
      <w:bookmarkEnd w:id="261"/>
      <w:bookmarkEnd w:id="262"/>
      <w:r w:rsidR="00684FDC" w:rsidRPr="00145266">
        <w:rPr>
          <w:rFonts w:cs="Times New Roman"/>
          <w:color w:val="365F91" w:themeColor="accent1" w:themeShade="BF"/>
          <w:sz w:val="20"/>
          <w:szCs w:val="20"/>
        </w:rPr>
        <w:t xml:space="preserve"> </w:t>
      </w:r>
    </w:p>
    <w:p w:rsidR="003F24D1" w:rsidRDefault="00553760" w:rsidP="0005654B">
      <w:pPr>
        <w:rPr>
          <w:rStyle w:val="a5"/>
          <w:rFonts w:cs="Times New Roman"/>
          <w:sz w:val="20"/>
          <w:szCs w:val="20"/>
          <w:u w:val="none"/>
        </w:rPr>
      </w:pPr>
      <w:r>
        <w:rPr>
          <w:rFonts w:cs="Times New Roman" w:hint="eastAsia"/>
          <w:sz w:val="20"/>
          <w:szCs w:val="20"/>
        </w:rPr>
        <w:t>答：</w:t>
      </w:r>
      <w:proofErr w:type="spellStart"/>
      <w:r w:rsidR="00684FDC" w:rsidRPr="00145266">
        <w:rPr>
          <w:rFonts w:cs="Times New Roman"/>
          <w:sz w:val="20"/>
          <w:szCs w:val="20"/>
        </w:rPr>
        <w:t>SciPlanner</w:t>
      </w:r>
      <w:proofErr w:type="spellEnd"/>
      <w:r w:rsidR="00684FDC" w:rsidRPr="00145266">
        <w:rPr>
          <w:rFonts w:cs="Times New Roman"/>
          <w:sz w:val="20"/>
          <w:szCs w:val="20"/>
        </w:rPr>
        <w:t>是组合和组织文献、物质和反应检索结果的工具。通过</w:t>
      </w:r>
      <w:proofErr w:type="spellStart"/>
      <w:r w:rsidR="00684FDC" w:rsidRPr="00145266">
        <w:rPr>
          <w:rFonts w:cs="Times New Roman"/>
          <w:sz w:val="20"/>
          <w:szCs w:val="20"/>
        </w:rPr>
        <w:t>SciPlanner</w:t>
      </w:r>
      <w:proofErr w:type="spellEnd"/>
      <w:r w:rsidR="00684FDC" w:rsidRPr="00145266">
        <w:rPr>
          <w:rFonts w:cs="Times New Roman"/>
          <w:sz w:val="20"/>
          <w:szCs w:val="20"/>
        </w:rPr>
        <w:t>，您可以设计新的合成路线，并对反应、物质和文献做更科学的整合和管理。（更多信息，请参考</w:t>
      </w:r>
      <w:hyperlink r:id="rId45" w:history="1">
        <w:r w:rsidR="00684FDC" w:rsidRPr="00145266">
          <w:rPr>
            <w:rStyle w:val="a5"/>
            <w:rFonts w:cs="Times New Roman"/>
            <w:sz w:val="20"/>
            <w:szCs w:val="20"/>
          </w:rPr>
          <w:t>http://www.cas.org/training/scifinder</w:t>
        </w:r>
      </w:hyperlink>
      <w:r w:rsidR="00145266">
        <w:rPr>
          <w:rStyle w:val="a5"/>
          <w:rFonts w:cs="Times New Roman" w:hint="eastAsia"/>
          <w:sz w:val="20"/>
          <w:szCs w:val="20"/>
        </w:rPr>
        <w:t>。</w:t>
      </w:r>
      <w:r w:rsidR="00684FDC" w:rsidRPr="00145266">
        <w:rPr>
          <w:rStyle w:val="a5"/>
          <w:rFonts w:cs="Times New Roman"/>
          <w:sz w:val="20"/>
          <w:szCs w:val="20"/>
          <w:u w:val="none"/>
        </w:rPr>
        <w:t>）</w:t>
      </w:r>
    </w:p>
    <w:p w:rsidR="00C80576" w:rsidRDefault="00C80576" w:rsidP="00C80576"/>
    <w:p w:rsidR="00C80576" w:rsidRPr="00B350E5" w:rsidRDefault="00C80576" w:rsidP="00C80576">
      <w:pPr>
        <w:keepNext/>
        <w:keepLines/>
        <w:adjustRightInd w:val="0"/>
        <w:snapToGrid w:val="0"/>
        <w:spacing w:after="0" w:line="360" w:lineRule="auto"/>
        <w:outlineLvl w:val="0"/>
        <w:rPr>
          <w:rFonts w:eastAsiaTheme="majorEastAsia" w:cstheme="majorBidi"/>
          <w:b/>
          <w:bCs/>
          <w:color w:val="365F91" w:themeColor="accent1" w:themeShade="BF"/>
          <w:sz w:val="24"/>
          <w:szCs w:val="24"/>
        </w:rPr>
      </w:pPr>
      <w:bookmarkStart w:id="263" w:name="_Toc479778354"/>
      <w:bookmarkStart w:id="264" w:name="_Toc479779283"/>
      <w:bookmarkStart w:id="265" w:name="_Toc479847769"/>
      <w:bookmarkStart w:id="266" w:name="_Toc479865872"/>
      <w:r w:rsidRPr="00B350E5">
        <w:rPr>
          <w:rFonts w:eastAsiaTheme="majorEastAsia" w:cstheme="majorBidi"/>
          <w:b/>
          <w:bCs/>
          <w:color w:val="365F91" w:themeColor="accent1" w:themeShade="BF"/>
          <w:sz w:val="24"/>
          <w:szCs w:val="24"/>
        </w:rPr>
        <w:t>SciFinder</w:t>
      </w:r>
      <w:r w:rsidRPr="00B350E5">
        <w:rPr>
          <w:rFonts w:asciiTheme="majorHAnsi" w:eastAsiaTheme="majorEastAsia" w:hAnsiTheme="majorHAnsi" w:cstheme="majorBidi" w:hint="eastAsia"/>
          <w:b/>
          <w:bCs/>
          <w:color w:val="365F91" w:themeColor="accent1" w:themeShade="BF"/>
          <w:sz w:val="24"/>
          <w:szCs w:val="24"/>
        </w:rPr>
        <w:t>新闻速</w:t>
      </w:r>
      <w:r w:rsidRPr="00B350E5">
        <w:rPr>
          <w:rFonts w:eastAsiaTheme="majorEastAsia" w:cstheme="majorBidi"/>
          <w:b/>
          <w:bCs/>
          <w:color w:val="365F91" w:themeColor="accent1" w:themeShade="BF"/>
          <w:sz w:val="24"/>
          <w:szCs w:val="24"/>
        </w:rPr>
        <w:t>递</w:t>
      </w:r>
      <w:bookmarkEnd w:id="263"/>
      <w:bookmarkEnd w:id="264"/>
      <w:bookmarkEnd w:id="265"/>
      <w:bookmarkEnd w:id="266"/>
      <w:r w:rsidRPr="00B350E5">
        <w:rPr>
          <w:rFonts w:eastAsiaTheme="majorEastAsia" w:cstheme="majorBidi"/>
          <w:b/>
          <w:bCs/>
          <w:color w:val="365F91" w:themeColor="accent1" w:themeShade="BF"/>
          <w:sz w:val="24"/>
          <w:szCs w:val="24"/>
        </w:rPr>
        <w:t xml:space="preserve"> </w:t>
      </w:r>
    </w:p>
    <w:p w:rsidR="00C80576" w:rsidRPr="005A576D" w:rsidRDefault="005A576D" w:rsidP="00C80576">
      <w:pPr>
        <w:pStyle w:val="2"/>
        <w:rPr>
          <w:rStyle w:val="a5"/>
          <w:sz w:val="20"/>
          <w:szCs w:val="20"/>
        </w:rPr>
      </w:pPr>
      <w:bookmarkStart w:id="267" w:name="_Toc479847770"/>
      <w:bookmarkStart w:id="268" w:name="_Toc479865873"/>
      <w:r w:rsidRPr="005A576D">
        <w:rPr>
          <w:rStyle w:val="a5"/>
          <w:rFonts w:hint="eastAsia"/>
          <w:sz w:val="20"/>
          <w:szCs w:val="20"/>
        </w:rPr>
        <w:t>什么是</w:t>
      </w:r>
      <w:hyperlink r:id="rId46" w:history="1">
        <w:bookmarkStart w:id="269" w:name="_Toc479778355"/>
        <w:bookmarkStart w:id="270" w:name="_Toc479779284"/>
        <w:r w:rsidR="00C80576" w:rsidRPr="005A576D">
          <w:rPr>
            <w:rStyle w:val="a5"/>
            <w:rFonts w:cs="Times New Roman"/>
            <w:sz w:val="20"/>
            <w:szCs w:val="20"/>
            <w:shd w:val="clear" w:color="auto" w:fill="FFFFFF"/>
          </w:rPr>
          <w:t>SciFinder</w:t>
        </w:r>
        <w:r w:rsidR="00C80576" w:rsidRPr="005A576D">
          <w:rPr>
            <w:rStyle w:val="a5"/>
            <w:rFonts w:cs="Times New Roman"/>
            <w:sz w:val="20"/>
            <w:szCs w:val="20"/>
            <w:shd w:val="clear" w:color="auto" w:fill="FFFFFF"/>
          </w:rPr>
          <w:t>未来领袖项目</w:t>
        </w:r>
        <w:bookmarkEnd w:id="269"/>
        <w:bookmarkEnd w:id="270"/>
      </w:hyperlink>
      <w:r w:rsidRPr="005A576D">
        <w:rPr>
          <w:rStyle w:val="a5"/>
          <w:sz w:val="20"/>
          <w:szCs w:val="20"/>
        </w:rPr>
        <w:t>？</w:t>
      </w:r>
      <w:bookmarkEnd w:id="267"/>
      <w:bookmarkEnd w:id="268"/>
    </w:p>
    <w:p w:rsidR="00C80576" w:rsidRPr="00C954AB" w:rsidRDefault="00506AE8" w:rsidP="00C80576">
      <w:pPr>
        <w:pStyle w:val="2"/>
        <w:rPr>
          <w:rFonts w:cs="Times New Roman"/>
          <w:color w:val="FF0000"/>
          <w:sz w:val="20"/>
          <w:szCs w:val="20"/>
          <w:shd w:val="clear" w:color="auto" w:fill="FFFFFF"/>
        </w:rPr>
      </w:pPr>
      <w:hyperlink r:id="rId47" w:history="1">
        <w:bookmarkStart w:id="271" w:name="_Toc479778356"/>
        <w:bookmarkStart w:id="272" w:name="_Toc479779285"/>
        <w:bookmarkStart w:id="273" w:name="_Toc479847771"/>
        <w:bookmarkStart w:id="274" w:name="_Toc479865874"/>
        <w:r w:rsidR="00C80576" w:rsidRPr="00C6142C">
          <w:rPr>
            <w:rStyle w:val="a5"/>
            <w:rFonts w:cs="Times New Roman"/>
            <w:sz w:val="20"/>
            <w:szCs w:val="20"/>
            <w:shd w:val="clear" w:color="auto" w:fill="FFFFFF"/>
          </w:rPr>
          <w:t>什么是</w:t>
        </w:r>
        <w:r w:rsidR="00B350E5">
          <w:rPr>
            <w:rStyle w:val="a5"/>
            <w:rFonts w:cs="Times New Roman"/>
            <w:sz w:val="20"/>
            <w:szCs w:val="20"/>
            <w:shd w:val="clear" w:color="auto" w:fill="FFFFFF"/>
          </w:rPr>
          <w:t>ChemZ</w:t>
        </w:r>
        <w:r w:rsidR="00C80576" w:rsidRPr="00C6142C">
          <w:rPr>
            <w:rStyle w:val="a5"/>
            <w:rFonts w:cs="Times New Roman"/>
            <w:sz w:val="20"/>
            <w:szCs w:val="20"/>
            <w:shd w:val="clear" w:color="auto" w:fill="FFFFFF"/>
          </w:rPr>
          <w:t>ent?</w:t>
        </w:r>
        <w:bookmarkEnd w:id="271"/>
        <w:bookmarkEnd w:id="272"/>
        <w:bookmarkEnd w:id="273"/>
        <w:bookmarkEnd w:id="274"/>
      </w:hyperlink>
    </w:p>
    <w:p w:rsidR="00C80576" w:rsidRPr="00C954AB" w:rsidRDefault="00506AE8" w:rsidP="00C80576">
      <w:pPr>
        <w:pStyle w:val="2"/>
        <w:rPr>
          <w:rFonts w:cs="Times New Roman"/>
          <w:color w:val="FF0000"/>
          <w:sz w:val="20"/>
          <w:szCs w:val="20"/>
          <w:shd w:val="clear" w:color="auto" w:fill="FFFFFF"/>
        </w:rPr>
      </w:pPr>
      <w:hyperlink r:id="rId48" w:history="1">
        <w:bookmarkStart w:id="275" w:name="_Toc479778357"/>
        <w:bookmarkStart w:id="276" w:name="_Toc479779286"/>
        <w:bookmarkStart w:id="277" w:name="_Toc479847772"/>
        <w:bookmarkStart w:id="278" w:name="_Toc479865875"/>
        <w:r w:rsidR="00C80576" w:rsidRPr="00C6142C">
          <w:rPr>
            <w:rStyle w:val="a5"/>
            <w:rFonts w:cs="Times New Roman"/>
            <w:sz w:val="20"/>
            <w:szCs w:val="20"/>
            <w:shd w:val="clear" w:color="auto" w:fill="FFFFFF"/>
          </w:rPr>
          <w:t>什么是</w:t>
        </w:r>
        <w:r w:rsidR="00C80576" w:rsidRPr="00C6142C">
          <w:rPr>
            <w:rStyle w:val="a5"/>
            <w:rFonts w:cs="Times New Roman"/>
            <w:sz w:val="20"/>
            <w:szCs w:val="20"/>
            <w:shd w:val="clear" w:color="auto" w:fill="FFFFFF"/>
          </w:rPr>
          <w:t>MethodsNow?</w:t>
        </w:r>
        <w:bookmarkEnd w:id="275"/>
        <w:bookmarkEnd w:id="276"/>
        <w:bookmarkEnd w:id="277"/>
        <w:bookmarkEnd w:id="278"/>
      </w:hyperlink>
    </w:p>
    <w:p w:rsidR="00C80576" w:rsidRPr="00C954AB" w:rsidRDefault="00506AE8" w:rsidP="00C80576">
      <w:pPr>
        <w:pStyle w:val="2"/>
        <w:rPr>
          <w:rFonts w:cs="Times New Roman"/>
          <w:color w:val="FF0000"/>
          <w:sz w:val="20"/>
          <w:szCs w:val="20"/>
          <w:shd w:val="clear" w:color="auto" w:fill="FFFFFF"/>
        </w:rPr>
      </w:pPr>
      <w:hyperlink r:id="rId49" w:history="1">
        <w:bookmarkStart w:id="279" w:name="_Toc479778358"/>
        <w:bookmarkStart w:id="280" w:name="_Toc479779287"/>
        <w:bookmarkStart w:id="281" w:name="_Toc479847773"/>
        <w:bookmarkStart w:id="282" w:name="_Toc479865876"/>
        <w:r w:rsidR="00C80576" w:rsidRPr="00C6142C">
          <w:rPr>
            <w:rStyle w:val="a5"/>
            <w:rFonts w:cs="Times New Roman"/>
            <w:sz w:val="20"/>
            <w:szCs w:val="20"/>
            <w:shd w:val="clear" w:color="auto" w:fill="FFFFFF"/>
          </w:rPr>
          <w:t>什么是</w:t>
        </w:r>
        <w:r w:rsidR="00C80576" w:rsidRPr="00C6142C">
          <w:rPr>
            <w:rStyle w:val="a5"/>
            <w:rFonts w:cs="Times New Roman"/>
            <w:sz w:val="20"/>
            <w:szCs w:val="20"/>
            <w:shd w:val="clear" w:color="auto" w:fill="FFFFFF"/>
          </w:rPr>
          <w:t>PatentPak?</w:t>
        </w:r>
        <w:bookmarkEnd w:id="279"/>
        <w:bookmarkEnd w:id="280"/>
        <w:bookmarkEnd w:id="281"/>
        <w:bookmarkEnd w:id="282"/>
      </w:hyperlink>
    </w:p>
    <w:p w:rsidR="00C80576" w:rsidRPr="00C80576" w:rsidRDefault="00C80576" w:rsidP="00C80576"/>
    <w:sectPr w:rsidR="00C80576" w:rsidRPr="00C80576" w:rsidSect="00A55C55">
      <w:pgSz w:w="11907" w:h="16839" w:code="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iTi">
    <w:altName w:val="Arial Unicode MS"/>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01528"/>
    <w:multiLevelType w:val="hybridMultilevel"/>
    <w:tmpl w:val="0756C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D3419"/>
    <w:multiLevelType w:val="hybridMultilevel"/>
    <w:tmpl w:val="4844CC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F7C23"/>
    <w:multiLevelType w:val="hybridMultilevel"/>
    <w:tmpl w:val="D65C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E1500"/>
    <w:multiLevelType w:val="hybridMultilevel"/>
    <w:tmpl w:val="B7F6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D0644"/>
    <w:multiLevelType w:val="hybridMultilevel"/>
    <w:tmpl w:val="B1604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C441E"/>
    <w:multiLevelType w:val="hybridMultilevel"/>
    <w:tmpl w:val="EBA85200"/>
    <w:lvl w:ilvl="0" w:tplc="04090001">
      <w:start w:val="1"/>
      <w:numFmt w:val="bullet"/>
      <w:lvlText w:val=""/>
      <w:lvlJc w:val="left"/>
      <w:pPr>
        <w:ind w:left="690" w:hanging="360"/>
      </w:pPr>
      <w:rPr>
        <w:rFonts w:ascii="Symbol" w:hAnsi="Symbo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15:restartNumberingAfterBreak="0">
    <w:nsid w:val="21FD2D27"/>
    <w:multiLevelType w:val="hybridMultilevel"/>
    <w:tmpl w:val="CB203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A2479C"/>
    <w:multiLevelType w:val="hybridMultilevel"/>
    <w:tmpl w:val="7FBCD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552E8"/>
    <w:multiLevelType w:val="hybridMultilevel"/>
    <w:tmpl w:val="46CEC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3521F6"/>
    <w:multiLevelType w:val="hybridMultilevel"/>
    <w:tmpl w:val="69DEED6E"/>
    <w:lvl w:ilvl="0" w:tplc="5E847864">
      <w:start w:val="1"/>
      <w:numFmt w:val="decimal"/>
      <w:lvlText w:val="%1."/>
      <w:lvlJc w:val="left"/>
      <w:pPr>
        <w:ind w:left="720" w:hanging="360"/>
      </w:pPr>
      <w:rPr>
        <w:rFonts w:asciiTheme="minorEastAsia" w:eastAsiaTheme="minorEastAsia" w:hAnsiTheme="minorEastAs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7D60FE"/>
    <w:multiLevelType w:val="hybridMultilevel"/>
    <w:tmpl w:val="023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2506A4"/>
    <w:multiLevelType w:val="hybridMultilevel"/>
    <w:tmpl w:val="C894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91C3E"/>
    <w:multiLevelType w:val="hybridMultilevel"/>
    <w:tmpl w:val="8E22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9C4EEE"/>
    <w:multiLevelType w:val="hybridMultilevel"/>
    <w:tmpl w:val="B512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9C0E94"/>
    <w:multiLevelType w:val="hybridMultilevel"/>
    <w:tmpl w:val="1BF0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86619"/>
    <w:multiLevelType w:val="hybridMultilevel"/>
    <w:tmpl w:val="2F28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46650F"/>
    <w:multiLevelType w:val="hybridMultilevel"/>
    <w:tmpl w:val="5580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3E0752"/>
    <w:multiLevelType w:val="hybridMultilevel"/>
    <w:tmpl w:val="12DC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D058FB"/>
    <w:multiLevelType w:val="hybridMultilevel"/>
    <w:tmpl w:val="646845C2"/>
    <w:lvl w:ilvl="0" w:tplc="C378565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9" w15:restartNumberingAfterBreak="0">
    <w:nsid w:val="71DF438E"/>
    <w:multiLevelType w:val="hybridMultilevel"/>
    <w:tmpl w:val="DB6C6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A770851"/>
    <w:multiLevelType w:val="hybridMultilevel"/>
    <w:tmpl w:val="7C207B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6D4C3D"/>
    <w:multiLevelType w:val="hybridMultilevel"/>
    <w:tmpl w:val="258C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3"/>
  </w:num>
  <w:num w:numId="6">
    <w:abstractNumId w:val="10"/>
  </w:num>
  <w:num w:numId="7">
    <w:abstractNumId w:val="15"/>
  </w:num>
  <w:num w:numId="8">
    <w:abstractNumId w:val="17"/>
  </w:num>
  <w:num w:numId="9">
    <w:abstractNumId w:val="12"/>
  </w:num>
  <w:num w:numId="10">
    <w:abstractNumId w:val="0"/>
  </w:num>
  <w:num w:numId="11">
    <w:abstractNumId w:val="7"/>
  </w:num>
  <w:num w:numId="12">
    <w:abstractNumId w:val="2"/>
  </w:num>
  <w:num w:numId="13">
    <w:abstractNumId w:val="5"/>
  </w:num>
  <w:num w:numId="14">
    <w:abstractNumId w:val="3"/>
  </w:num>
  <w:num w:numId="15">
    <w:abstractNumId w:val="6"/>
  </w:num>
  <w:num w:numId="16">
    <w:abstractNumId w:val="11"/>
  </w:num>
  <w:num w:numId="17">
    <w:abstractNumId w:val="21"/>
  </w:num>
  <w:num w:numId="18">
    <w:abstractNumId w:val="20"/>
  </w:num>
  <w:num w:numId="19">
    <w:abstractNumId w:val="16"/>
  </w:num>
  <w:num w:numId="20">
    <w:abstractNumId w:val="14"/>
  </w:num>
  <w:num w:numId="21">
    <w:abstractNumId w:val="8"/>
  </w:num>
  <w:num w:numId="2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a Lin">
    <w15:presenceInfo w15:providerId="Windows Live" w15:userId="67f060d922dd9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3B6"/>
    <w:rsid w:val="00004235"/>
    <w:rsid w:val="000309FB"/>
    <w:rsid w:val="0005654B"/>
    <w:rsid w:val="00081D2D"/>
    <w:rsid w:val="00084623"/>
    <w:rsid w:val="000860FD"/>
    <w:rsid w:val="000B0270"/>
    <w:rsid w:val="000B7C5B"/>
    <w:rsid w:val="000F63FB"/>
    <w:rsid w:val="00113913"/>
    <w:rsid w:val="00145266"/>
    <w:rsid w:val="00161A45"/>
    <w:rsid w:val="00162605"/>
    <w:rsid w:val="00164DF1"/>
    <w:rsid w:val="001946F8"/>
    <w:rsid w:val="001A77B1"/>
    <w:rsid w:val="001B4554"/>
    <w:rsid w:val="001C0B15"/>
    <w:rsid w:val="001C28F2"/>
    <w:rsid w:val="001C35C4"/>
    <w:rsid w:val="001E2B1A"/>
    <w:rsid w:val="001E30CB"/>
    <w:rsid w:val="0020510B"/>
    <w:rsid w:val="00214347"/>
    <w:rsid w:val="00255484"/>
    <w:rsid w:val="00265EF6"/>
    <w:rsid w:val="00276203"/>
    <w:rsid w:val="002B2CC6"/>
    <w:rsid w:val="002C3396"/>
    <w:rsid w:val="002D5B28"/>
    <w:rsid w:val="002F28D6"/>
    <w:rsid w:val="00300C2A"/>
    <w:rsid w:val="00313A46"/>
    <w:rsid w:val="0031611F"/>
    <w:rsid w:val="00340740"/>
    <w:rsid w:val="0035635B"/>
    <w:rsid w:val="00360C09"/>
    <w:rsid w:val="00373549"/>
    <w:rsid w:val="003A35AB"/>
    <w:rsid w:val="003B2E8B"/>
    <w:rsid w:val="003E5ABE"/>
    <w:rsid w:val="003F24D1"/>
    <w:rsid w:val="003F369E"/>
    <w:rsid w:val="00400183"/>
    <w:rsid w:val="00434431"/>
    <w:rsid w:val="00456781"/>
    <w:rsid w:val="00487323"/>
    <w:rsid w:val="0049581A"/>
    <w:rsid w:val="004A40F5"/>
    <w:rsid w:val="004A7BA3"/>
    <w:rsid w:val="004B2054"/>
    <w:rsid w:val="004B46C4"/>
    <w:rsid w:val="004D6747"/>
    <w:rsid w:val="00501FE6"/>
    <w:rsid w:val="00506AE8"/>
    <w:rsid w:val="00532430"/>
    <w:rsid w:val="0054486F"/>
    <w:rsid w:val="00550F36"/>
    <w:rsid w:val="00553760"/>
    <w:rsid w:val="005623C4"/>
    <w:rsid w:val="00571728"/>
    <w:rsid w:val="00575640"/>
    <w:rsid w:val="00576560"/>
    <w:rsid w:val="00577B5D"/>
    <w:rsid w:val="005A576D"/>
    <w:rsid w:val="005B028C"/>
    <w:rsid w:val="005D7053"/>
    <w:rsid w:val="00622F3E"/>
    <w:rsid w:val="006278F9"/>
    <w:rsid w:val="006357EB"/>
    <w:rsid w:val="00641D78"/>
    <w:rsid w:val="00684FDC"/>
    <w:rsid w:val="006871F9"/>
    <w:rsid w:val="006C5EC8"/>
    <w:rsid w:val="006C62AA"/>
    <w:rsid w:val="006D2AFC"/>
    <w:rsid w:val="006D60A4"/>
    <w:rsid w:val="006F0917"/>
    <w:rsid w:val="006F0932"/>
    <w:rsid w:val="006F12ED"/>
    <w:rsid w:val="007062AF"/>
    <w:rsid w:val="007152AE"/>
    <w:rsid w:val="00722E0B"/>
    <w:rsid w:val="007566F7"/>
    <w:rsid w:val="00760D0E"/>
    <w:rsid w:val="0076325D"/>
    <w:rsid w:val="007748B7"/>
    <w:rsid w:val="007B598A"/>
    <w:rsid w:val="007C7FB2"/>
    <w:rsid w:val="007E2DE0"/>
    <w:rsid w:val="007F4B47"/>
    <w:rsid w:val="008004C4"/>
    <w:rsid w:val="008025FF"/>
    <w:rsid w:val="00816776"/>
    <w:rsid w:val="00883C45"/>
    <w:rsid w:val="008940A1"/>
    <w:rsid w:val="00895E67"/>
    <w:rsid w:val="00933CDA"/>
    <w:rsid w:val="00965688"/>
    <w:rsid w:val="009A4D5C"/>
    <w:rsid w:val="009E7A27"/>
    <w:rsid w:val="009F5EEA"/>
    <w:rsid w:val="00A10586"/>
    <w:rsid w:val="00A17FCF"/>
    <w:rsid w:val="00A25B54"/>
    <w:rsid w:val="00A40046"/>
    <w:rsid w:val="00A43585"/>
    <w:rsid w:val="00A55C55"/>
    <w:rsid w:val="00A7190D"/>
    <w:rsid w:val="00A778EF"/>
    <w:rsid w:val="00A8102E"/>
    <w:rsid w:val="00AA058F"/>
    <w:rsid w:val="00AA2DAB"/>
    <w:rsid w:val="00B05537"/>
    <w:rsid w:val="00B30C7C"/>
    <w:rsid w:val="00B350E5"/>
    <w:rsid w:val="00B7224C"/>
    <w:rsid w:val="00B7742F"/>
    <w:rsid w:val="00BA3EE6"/>
    <w:rsid w:val="00BF3651"/>
    <w:rsid w:val="00C02470"/>
    <w:rsid w:val="00C27EDF"/>
    <w:rsid w:val="00C317E5"/>
    <w:rsid w:val="00C3244F"/>
    <w:rsid w:val="00C6142C"/>
    <w:rsid w:val="00C61C25"/>
    <w:rsid w:val="00C80576"/>
    <w:rsid w:val="00C954AB"/>
    <w:rsid w:val="00CA48EB"/>
    <w:rsid w:val="00CB0072"/>
    <w:rsid w:val="00CB78EE"/>
    <w:rsid w:val="00CD09DB"/>
    <w:rsid w:val="00CE369E"/>
    <w:rsid w:val="00CE3BFD"/>
    <w:rsid w:val="00CE4BC5"/>
    <w:rsid w:val="00D0020B"/>
    <w:rsid w:val="00D369DE"/>
    <w:rsid w:val="00D77595"/>
    <w:rsid w:val="00DA75F2"/>
    <w:rsid w:val="00DB6760"/>
    <w:rsid w:val="00DB73EF"/>
    <w:rsid w:val="00DE016A"/>
    <w:rsid w:val="00DF78F0"/>
    <w:rsid w:val="00E02EE9"/>
    <w:rsid w:val="00E34AE9"/>
    <w:rsid w:val="00ED162E"/>
    <w:rsid w:val="00EE2D28"/>
    <w:rsid w:val="00F053EB"/>
    <w:rsid w:val="00F333B6"/>
    <w:rsid w:val="00F43D1A"/>
    <w:rsid w:val="00F570E9"/>
    <w:rsid w:val="00F6595B"/>
    <w:rsid w:val="00F7693E"/>
    <w:rsid w:val="00F92DCF"/>
    <w:rsid w:val="00FA3382"/>
    <w:rsid w:val="00FC3B1D"/>
    <w:rsid w:val="00FC72EC"/>
    <w:rsid w:val="00FE1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F7DB0"/>
  <w15:docId w15:val="{336927DD-BF93-454C-A32F-01A4EBF47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598A"/>
    <w:pPr>
      <w:spacing w:after="0" w:line="240" w:lineRule="auto"/>
    </w:pPr>
    <w:rPr>
      <w:rFonts w:ascii="Tahoma" w:hAnsi="Tahoma" w:cs="Tahoma"/>
      <w:sz w:val="16"/>
      <w:szCs w:val="16"/>
    </w:rPr>
  </w:style>
  <w:style w:type="character" w:customStyle="1" w:styleId="a4">
    <w:name w:val="批注框文本 字符"/>
    <w:basedOn w:val="a0"/>
    <w:link w:val="a3"/>
    <w:uiPriority w:val="99"/>
    <w:semiHidden/>
    <w:rsid w:val="007B598A"/>
    <w:rPr>
      <w:rFonts w:ascii="Tahoma" w:hAnsi="Tahoma" w:cs="Tahoma"/>
      <w:sz w:val="16"/>
      <w:szCs w:val="16"/>
    </w:rPr>
  </w:style>
  <w:style w:type="character" w:styleId="a5">
    <w:name w:val="Hyperlink"/>
    <w:basedOn w:val="a0"/>
    <w:uiPriority w:val="99"/>
    <w:unhideWhenUsed/>
    <w:rsid w:val="005623C4"/>
    <w:rPr>
      <w:color w:val="0000FF" w:themeColor="hyperlink"/>
      <w:u w:val="single"/>
    </w:rPr>
  </w:style>
  <w:style w:type="paragraph" w:styleId="a6">
    <w:name w:val="List Paragraph"/>
    <w:basedOn w:val="a"/>
    <w:uiPriority w:val="34"/>
    <w:qFormat/>
    <w:rsid w:val="00004235"/>
    <w:pPr>
      <w:ind w:left="720"/>
      <w:contextualSpacing/>
    </w:pPr>
  </w:style>
  <w:style w:type="character" w:customStyle="1" w:styleId="10">
    <w:name w:val="标题 1 字符"/>
    <w:basedOn w:val="a0"/>
    <w:link w:val="1"/>
    <w:uiPriority w:val="9"/>
    <w:rsid w:val="00684FDC"/>
    <w:rPr>
      <w:rFonts w:asciiTheme="majorHAnsi" w:eastAsiaTheme="majorEastAsia" w:hAnsiTheme="majorHAnsi" w:cstheme="majorBidi"/>
      <w:b/>
      <w:bCs/>
      <w:color w:val="365F91" w:themeColor="accent1" w:themeShade="BF"/>
      <w:sz w:val="28"/>
      <w:szCs w:val="28"/>
    </w:rPr>
  </w:style>
  <w:style w:type="character" w:styleId="a7">
    <w:name w:val="FollowedHyperlink"/>
    <w:basedOn w:val="a0"/>
    <w:uiPriority w:val="99"/>
    <w:semiHidden/>
    <w:unhideWhenUsed/>
    <w:rsid w:val="00434431"/>
    <w:rPr>
      <w:color w:val="800080" w:themeColor="followedHyperlink"/>
      <w:u w:val="single"/>
    </w:rPr>
  </w:style>
  <w:style w:type="character" w:customStyle="1" w:styleId="20">
    <w:name w:val="标题 2 字符"/>
    <w:basedOn w:val="a0"/>
    <w:link w:val="2"/>
    <w:uiPriority w:val="9"/>
    <w:rsid w:val="00E34AE9"/>
    <w:rPr>
      <w:rFonts w:asciiTheme="majorHAnsi" w:eastAsiaTheme="majorEastAsia" w:hAnsiTheme="majorHAnsi" w:cstheme="majorBidi"/>
      <w:b/>
      <w:bCs/>
      <w:color w:val="4F81BD" w:themeColor="accent1"/>
      <w:sz w:val="26"/>
      <w:szCs w:val="26"/>
    </w:rPr>
  </w:style>
  <w:style w:type="character" w:customStyle="1" w:styleId="30">
    <w:name w:val="标题 3 字符"/>
    <w:basedOn w:val="a0"/>
    <w:link w:val="3"/>
    <w:uiPriority w:val="9"/>
    <w:rsid w:val="00C6142C"/>
    <w:rPr>
      <w:rFonts w:asciiTheme="majorHAnsi" w:eastAsiaTheme="majorEastAsia" w:hAnsiTheme="majorHAnsi" w:cstheme="majorBidi"/>
      <w:b/>
      <w:bCs/>
      <w:color w:val="4F81BD" w:themeColor="accent1"/>
    </w:rPr>
  </w:style>
  <w:style w:type="character" w:customStyle="1" w:styleId="40">
    <w:name w:val="标题 4 字符"/>
    <w:basedOn w:val="a0"/>
    <w:link w:val="4"/>
    <w:uiPriority w:val="9"/>
    <w:rsid w:val="00276203"/>
    <w:rPr>
      <w:rFonts w:asciiTheme="majorHAnsi" w:eastAsiaTheme="majorEastAsia" w:hAnsiTheme="majorHAnsi" w:cstheme="majorBidi"/>
      <w:b/>
      <w:bCs/>
      <w:i/>
      <w:iCs/>
      <w:color w:val="4F81BD" w:themeColor="accent1"/>
    </w:rPr>
  </w:style>
  <w:style w:type="character" w:customStyle="1" w:styleId="50">
    <w:name w:val="标题 5 字符"/>
    <w:basedOn w:val="a0"/>
    <w:link w:val="5"/>
    <w:uiPriority w:val="9"/>
    <w:rsid w:val="00276203"/>
    <w:rPr>
      <w:rFonts w:asciiTheme="majorHAnsi" w:eastAsiaTheme="majorEastAsia" w:hAnsiTheme="majorHAnsi" w:cstheme="majorBidi"/>
      <w:color w:val="243F60" w:themeColor="accent1" w:themeShade="7F"/>
    </w:rPr>
  </w:style>
  <w:style w:type="paragraph" w:styleId="11">
    <w:name w:val="toc 1"/>
    <w:basedOn w:val="a"/>
    <w:next w:val="a"/>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21">
    <w:name w:val="toc 2"/>
    <w:basedOn w:val="a"/>
    <w:next w:val="a"/>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31">
    <w:name w:val="toc 3"/>
    <w:basedOn w:val="a"/>
    <w:next w:val="a"/>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41">
    <w:name w:val="toc 4"/>
    <w:basedOn w:val="a"/>
    <w:next w:val="a"/>
    <w:autoRedefine/>
    <w:uiPriority w:val="39"/>
    <w:unhideWhenUsed/>
    <w:rsid w:val="00BF3651"/>
    <w:pPr>
      <w:spacing w:after="0"/>
      <w:ind w:left="440"/>
    </w:pPr>
    <w:rPr>
      <w:sz w:val="20"/>
      <w:szCs w:val="20"/>
    </w:rPr>
  </w:style>
  <w:style w:type="paragraph" w:styleId="51">
    <w:name w:val="toc 5"/>
    <w:basedOn w:val="a"/>
    <w:next w:val="a"/>
    <w:autoRedefine/>
    <w:uiPriority w:val="39"/>
    <w:unhideWhenUsed/>
    <w:rsid w:val="00BF3651"/>
    <w:pPr>
      <w:spacing w:after="0"/>
      <w:ind w:left="660"/>
    </w:pPr>
    <w:rPr>
      <w:sz w:val="20"/>
      <w:szCs w:val="20"/>
    </w:rPr>
  </w:style>
  <w:style w:type="paragraph" w:styleId="6">
    <w:name w:val="toc 6"/>
    <w:basedOn w:val="a"/>
    <w:next w:val="a"/>
    <w:autoRedefine/>
    <w:uiPriority w:val="39"/>
    <w:unhideWhenUsed/>
    <w:rsid w:val="00BF3651"/>
    <w:pPr>
      <w:spacing w:after="0"/>
      <w:ind w:left="880"/>
    </w:pPr>
    <w:rPr>
      <w:sz w:val="20"/>
      <w:szCs w:val="20"/>
    </w:rPr>
  </w:style>
  <w:style w:type="paragraph" w:styleId="7">
    <w:name w:val="toc 7"/>
    <w:basedOn w:val="a"/>
    <w:next w:val="a"/>
    <w:autoRedefine/>
    <w:uiPriority w:val="39"/>
    <w:unhideWhenUsed/>
    <w:rsid w:val="00BF3651"/>
    <w:pPr>
      <w:spacing w:after="0"/>
      <w:ind w:left="1100"/>
    </w:pPr>
    <w:rPr>
      <w:sz w:val="20"/>
      <w:szCs w:val="20"/>
    </w:rPr>
  </w:style>
  <w:style w:type="paragraph" w:styleId="8">
    <w:name w:val="toc 8"/>
    <w:basedOn w:val="a"/>
    <w:next w:val="a"/>
    <w:autoRedefine/>
    <w:uiPriority w:val="39"/>
    <w:unhideWhenUsed/>
    <w:rsid w:val="00BF3651"/>
    <w:pPr>
      <w:spacing w:after="0"/>
      <w:ind w:left="1320"/>
    </w:pPr>
    <w:rPr>
      <w:sz w:val="20"/>
      <w:szCs w:val="20"/>
    </w:rPr>
  </w:style>
  <w:style w:type="paragraph" w:styleId="91">
    <w:name w:val="toc 9"/>
    <w:basedOn w:val="a"/>
    <w:next w:val="a"/>
    <w:autoRedefine/>
    <w:uiPriority w:val="39"/>
    <w:unhideWhenUsed/>
    <w:rsid w:val="00BF3651"/>
    <w:pPr>
      <w:spacing w:after="0"/>
      <w:ind w:left="1540"/>
    </w:pPr>
    <w:rPr>
      <w:sz w:val="20"/>
      <w:szCs w:val="20"/>
    </w:rPr>
  </w:style>
  <w:style w:type="paragraph" w:styleId="TOC">
    <w:name w:val="TOC Heading"/>
    <w:basedOn w:val="1"/>
    <w:next w:val="a"/>
    <w:uiPriority w:val="39"/>
    <w:semiHidden/>
    <w:unhideWhenUsed/>
    <w:qFormat/>
    <w:rsid w:val="003F24D1"/>
    <w:pPr>
      <w:outlineLvl w:val="9"/>
    </w:pPr>
    <w:rPr>
      <w:lang w:eastAsia="ja-JP"/>
    </w:rPr>
  </w:style>
  <w:style w:type="character" w:customStyle="1" w:styleId="90">
    <w:name w:val="标题 9 字符"/>
    <w:basedOn w:val="a0"/>
    <w:link w:val="9"/>
    <w:uiPriority w:val="9"/>
    <w:semiHidden/>
    <w:rsid w:val="0005654B"/>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s-china.org"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www.cas.org/products/chemzent" TargetMode="External"/><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cas-china.org/index.php?c=list&amp;cs=scifinder-trai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cas-china.org/index.php?c=msg&amp;id=453&amp;"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china@acs-i.org"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cas.org/training/scifinder"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www.cas-china.org/index.php?c=list&amp;cs=patentpak&amp;"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cas-china.org/index.php?c=list&amp;cs=scifinder-train" TargetMode="External"/><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ina@acs-i.org" TargetMode="External"/><Relationship Id="rId14" Type="http://schemas.openxmlformats.org/officeDocument/2006/relationships/hyperlink" Target="http://www.cas.org&#33719;&#24471;&#26377;&#20851;SciFinder"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http://www.cas.org/products/chemzent" TargetMode="External"/><Relationship Id="rId48" Type="http://schemas.openxmlformats.org/officeDocument/2006/relationships/hyperlink" Target="http://www.cas-china.org/index.php?c=list&amp;cs=MethodsNowTime&amp;" TargetMode="External"/><Relationship Id="rId8" Type="http://schemas.openxmlformats.org/officeDocument/2006/relationships/hyperlink" Target="mailto:china@acs-i.org" TargetMode="Externa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6B716-9D7E-41CE-AC9C-965D22DE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26</Pages>
  <Words>2245</Words>
  <Characters>12798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Jia Lin</cp:lastModifiedBy>
  <cp:revision>3</cp:revision>
  <cp:lastPrinted>2017-04-13T09:23:00Z</cp:lastPrinted>
  <dcterms:created xsi:type="dcterms:W3CDTF">2017-06-21T03:20:00Z</dcterms:created>
  <dcterms:modified xsi:type="dcterms:W3CDTF">2017-06-21T09:07:00Z</dcterms:modified>
</cp:coreProperties>
</file>